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096A3C">
      <w:pPr>
        <w:spacing w:line="600" w:lineRule="exact"/>
        <w:jc w:val="center"/>
        <w:rPr>
          <w:rFonts w:hint="default" w:ascii="仿宋_GB2312" w:hAnsi="黑体" w:eastAsia="仿宋_GB2312" w:cs="黑体"/>
          <w:bCs/>
          <w:sz w:val="44"/>
          <w:szCs w:val="44"/>
          <w:highlight w:val="none"/>
          <w:lang w:val="en-US" w:eastAsia="zh-CN"/>
        </w:rPr>
      </w:pPr>
    </w:p>
    <w:p w14:paraId="4D6C683F">
      <w:pPr>
        <w:spacing w:line="600" w:lineRule="exact"/>
        <w:jc w:val="center"/>
        <w:rPr>
          <w:rFonts w:hint="eastAsia" w:eastAsia="方正小标宋简体"/>
          <w:bCs/>
          <w:kern w:val="44"/>
          <w:sz w:val="44"/>
          <w:szCs w:val="44"/>
          <w:highlight w:val="none"/>
        </w:rPr>
      </w:pPr>
      <w:r>
        <w:rPr>
          <w:rFonts w:hint="eastAsia" w:eastAsia="方正小标宋简体"/>
          <w:bCs/>
          <w:kern w:val="44"/>
          <w:sz w:val="44"/>
          <w:szCs w:val="44"/>
          <w:highlight w:val="none"/>
        </w:rPr>
        <w:t>重庆财经学院章程（修订稿）</w:t>
      </w:r>
    </w:p>
    <w:p w14:paraId="336DF3DD">
      <w:pPr>
        <w:spacing w:line="600" w:lineRule="exact"/>
        <w:jc w:val="center"/>
        <w:rPr>
          <w:rFonts w:hint="eastAsia" w:ascii="仿宋_GB2312" w:hAnsi="黑体" w:eastAsia="仿宋_GB2312" w:cs="黑体"/>
          <w:bCs/>
          <w:sz w:val="44"/>
          <w:szCs w:val="44"/>
          <w:highlight w:val="none"/>
        </w:rPr>
      </w:pPr>
    </w:p>
    <w:p w14:paraId="264D4DD1">
      <w:pPr>
        <w:spacing w:line="600" w:lineRule="exact"/>
        <w:jc w:val="center"/>
        <w:rPr>
          <w:rFonts w:hint="eastAsia" w:ascii="黑体" w:hAnsi="黑体" w:eastAsia="黑体"/>
          <w:sz w:val="32"/>
          <w:szCs w:val="32"/>
          <w:highlight w:val="none"/>
        </w:rPr>
      </w:pPr>
      <w:r>
        <w:rPr>
          <w:rFonts w:hint="eastAsia" w:ascii="黑体" w:hAnsi="黑体" w:eastAsia="黑体"/>
          <w:sz w:val="32"/>
          <w:szCs w:val="32"/>
          <w:highlight w:val="none"/>
          <w:lang w:bidi="ar"/>
        </w:rPr>
        <w:t>序言</w:t>
      </w:r>
    </w:p>
    <w:p w14:paraId="202F6AB3">
      <w:pPr>
        <w:spacing w:line="600" w:lineRule="exact"/>
        <w:ind w:firstLine="640" w:firstLineChars="200"/>
        <w:textAlignment w:val="baseline"/>
        <w:rPr>
          <w:rFonts w:hint="eastAsia" w:ascii="仿宋_GB2312" w:eastAsia="仿宋_GB2312"/>
          <w:b/>
          <w:sz w:val="32"/>
          <w:szCs w:val="32"/>
          <w:highlight w:val="none"/>
        </w:rPr>
      </w:pPr>
      <w:r>
        <w:rPr>
          <w:rFonts w:hint="eastAsia" w:ascii="仿宋_GB2312" w:eastAsia="仿宋_GB2312"/>
          <w:sz w:val="32"/>
          <w:szCs w:val="32"/>
          <w:highlight w:val="none"/>
          <w:lang w:bidi="ar"/>
        </w:rPr>
        <w:t>重庆财经学院（以下简称“学校”）是经教育部批准设立的全日制民办普通本科高校。学校创办于</w:t>
      </w:r>
      <w:r>
        <w:rPr>
          <w:rFonts w:hint="eastAsia" w:eastAsia="仿宋_GB2312"/>
          <w:sz w:val="32"/>
          <w:szCs w:val="32"/>
          <w:highlight w:val="none"/>
          <w:lang w:bidi="ar"/>
        </w:rPr>
        <w:t>2001</w:t>
      </w:r>
      <w:r>
        <w:rPr>
          <w:rFonts w:hint="eastAsia" w:ascii="仿宋_GB2312" w:eastAsia="仿宋_GB2312"/>
          <w:sz w:val="32"/>
          <w:szCs w:val="32"/>
          <w:highlight w:val="none"/>
          <w:lang w:bidi="ar"/>
        </w:rPr>
        <w:t>年，前身是经重庆市教育委员会批准的重庆商学院融智学院；</w:t>
      </w:r>
      <w:r>
        <w:rPr>
          <w:rFonts w:hint="eastAsia" w:eastAsia="仿宋_GB2312"/>
          <w:sz w:val="32"/>
          <w:szCs w:val="32"/>
          <w:highlight w:val="none"/>
          <w:lang w:bidi="ar"/>
        </w:rPr>
        <w:t>2002</w:t>
      </w:r>
      <w:r>
        <w:rPr>
          <w:rFonts w:hint="eastAsia" w:ascii="仿宋_GB2312" w:eastAsia="仿宋_GB2312"/>
          <w:sz w:val="32"/>
          <w:szCs w:val="32"/>
          <w:highlight w:val="none"/>
          <w:lang w:bidi="ar"/>
        </w:rPr>
        <w:t>年更名为重庆工商大学融智学院；</w:t>
      </w:r>
      <w:r>
        <w:rPr>
          <w:rFonts w:hint="eastAsia" w:eastAsia="仿宋_GB2312"/>
          <w:sz w:val="32"/>
          <w:szCs w:val="32"/>
          <w:highlight w:val="none"/>
          <w:lang w:bidi="ar"/>
        </w:rPr>
        <w:t>2003</w:t>
      </w:r>
      <w:r>
        <w:rPr>
          <w:rFonts w:hint="eastAsia" w:ascii="仿宋_GB2312" w:eastAsia="仿宋_GB2312"/>
          <w:sz w:val="32"/>
          <w:szCs w:val="32"/>
          <w:highlight w:val="none"/>
          <w:lang w:bidi="ar"/>
        </w:rPr>
        <w:t>年经教育部批准为独立学院。</w:t>
      </w:r>
      <w:r>
        <w:rPr>
          <w:rFonts w:hint="eastAsia" w:eastAsia="仿宋_GB2312"/>
          <w:sz w:val="32"/>
          <w:szCs w:val="32"/>
          <w:highlight w:val="none"/>
          <w:lang w:bidi="ar"/>
        </w:rPr>
        <w:t>2020</w:t>
      </w:r>
      <w:r>
        <w:rPr>
          <w:rFonts w:hint="eastAsia" w:ascii="仿宋_GB2312" w:eastAsia="仿宋_GB2312"/>
          <w:sz w:val="32"/>
          <w:szCs w:val="32"/>
          <w:highlight w:val="none"/>
          <w:lang w:bidi="ar"/>
        </w:rPr>
        <w:t>年经教育部批准转设为全日制民办普通本科高校，并定名为重庆财经学院。</w:t>
      </w:r>
      <w:r>
        <w:rPr>
          <w:rFonts w:hint="eastAsia" w:eastAsia="仿宋_GB2312"/>
          <w:sz w:val="32"/>
          <w:szCs w:val="32"/>
          <w:highlight w:val="none"/>
          <w:lang w:bidi="ar"/>
        </w:rPr>
        <w:t>2021</w:t>
      </w:r>
      <w:r>
        <w:rPr>
          <w:rFonts w:hint="eastAsia" w:ascii="仿宋_GB2312" w:eastAsia="仿宋_GB2312"/>
          <w:sz w:val="32"/>
          <w:szCs w:val="32"/>
          <w:highlight w:val="none"/>
          <w:lang w:bidi="ar"/>
        </w:rPr>
        <w:t>年学校被批准为新增硕士学位授予立项建设单位。</w:t>
      </w:r>
    </w:p>
    <w:p w14:paraId="6DB7EA5B">
      <w:pPr>
        <w:spacing w:line="600" w:lineRule="exact"/>
        <w:jc w:val="center"/>
        <w:rPr>
          <w:rFonts w:hint="eastAsia" w:ascii="仿宋_GB2312" w:eastAsia="仿宋_GB2312"/>
          <w:sz w:val="32"/>
          <w:szCs w:val="32"/>
          <w:highlight w:val="none"/>
          <w:lang w:bidi="ar"/>
        </w:rPr>
      </w:pPr>
    </w:p>
    <w:p w14:paraId="7F45C641">
      <w:pPr>
        <w:spacing w:line="600" w:lineRule="exact"/>
        <w:jc w:val="center"/>
        <w:rPr>
          <w:rFonts w:hint="eastAsia" w:ascii="黑体" w:hAnsi="黑体" w:eastAsia="黑体"/>
          <w:sz w:val="32"/>
          <w:szCs w:val="32"/>
          <w:highlight w:val="none"/>
          <w:lang w:bidi="ar"/>
        </w:rPr>
      </w:pPr>
      <w:r>
        <w:rPr>
          <w:rFonts w:hint="eastAsia" w:ascii="黑体" w:hAnsi="黑体" w:eastAsia="黑体"/>
          <w:sz w:val="32"/>
          <w:szCs w:val="32"/>
          <w:highlight w:val="none"/>
          <w:lang w:bidi="ar"/>
        </w:rPr>
        <w:t>第一章  总则</w:t>
      </w:r>
    </w:p>
    <w:p w14:paraId="248CC5E0">
      <w:pPr>
        <w:spacing w:line="600" w:lineRule="exact"/>
        <w:ind w:firstLine="640" w:firstLineChars="200"/>
        <w:rPr>
          <w:rFonts w:hint="eastAsia" w:ascii="仿宋_GB2312" w:eastAsia="仿宋_GB2312"/>
          <w:sz w:val="32"/>
          <w:szCs w:val="32"/>
          <w:highlight w:val="none"/>
          <w:lang w:bidi="ar"/>
        </w:rPr>
      </w:pPr>
      <w:r>
        <w:rPr>
          <w:rFonts w:hint="eastAsia" w:ascii="仿宋_GB2312" w:eastAsia="仿宋_GB2312"/>
          <w:sz w:val="32"/>
          <w:szCs w:val="32"/>
          <w:highlight w:val="none"/>
          <w:lang w:bidi="ar"/>
        </w:rPr>
        <w:t>第一条 为依法规范学校的办学活动和管理工作，保证学校社会主义办学方向，维护学校学生、教职工和举办者的合法权益，根据《中华人民共和国民法典》《中华人民共和国高等教育法》《中华人民共和国民办教育促进法》《中华人民共和国民办教育促进法实施条例》《民办非企业单位登记管理暂行条例》等相关</w:t>
      </w:r>
      <w:r>
        <w:rPr>
          <w:rFonts w:hint="eastAsia" w:ascii="仿宋_GB2312" w:eastAsia="仿宋_GB2312"/>
          <w:sz w:val="32"/>
          <w:szCs w:val="32"/>
          <w:highlight w:val="none"/>
          <w:lang w:eastAsia="zh-CN" w:bidi="ar"/>
        </w:rPr>
        <w:t>法律法规</w:t>
      </w:r>
      <w:r>
        <w:rPr>
          <w:rFonts w:hint="eastAsia" w:ascii="仿宋_GB2312" w:eastAsia="仿宋_GB2312"/>
          <w:sz w:val="32"/>
          <w:szCs w:val="32"/>
          <w:highlight w:val="none"/>
          <w:lang w:bidi="ar"/>
        </w:rPr>
        <w:t>的规定，参照《高等学校章程制定暂行办法》，结合学校实际，制定本章程。</w:t>
      </w:r>
    </w:p>
    <w:p w14:paraId="11ECED81">
      <w:pPr>
        <w:spacing w:line="600" w:lineRule="exact"/>
        <w:ind w:firstLine="640" w:firstLineChars="200"/>
        <w:rPr>
          <w:rFonts w:hint="eastAsia" w:ascii="仿宋_GB2312" w:eastAsia="仿宋_GB2312"/>
          <w:sz w:val="32"/>
          <w:szCs w:val="32"/>
          <w:highlight w:val="none"/>
          <w:lang w:bidi="ar"/>
        </w:rPr>
      </w:pPr>
      <w:r>
        <w:rPr>
          <w:rFonts w:hint="eastAsia" w:ascii="仿宋_GB2312" w:eastAsia="仿宋_GB2312"/>
          <w:sz w:val="32"/>
          <w:szCs w:val="32"/>
          <w:highlight w:val="none"/>
          <w:lang w:bidi="ar"/>
        </w:rPr>
        <w:t>第二条 学校名称：重庆财经学院；英文名称：</w:t>
      </w:r>
      <w:r>
        <w:rPr>
          <w:rFonts w:hint="eastAsia" w:eastAsia="仿宋_GB2312"/>
          <w:sz w:val="32"/>
          <w:szCs w:val="32"/>
          <w:highlight w:val="none"/>
          <w:lang w:bidi="ar"/>
        </w:rPr>
        <w:t>Chongqing</w:t>
      </w:r>
      <w:r>
        <w:rPr>
          <w:rFonts w:hint="eastAsia" w:ascii="仿宋_GB2312" w:eastAsia="仿宋_GB2312"/>
          <w:sz w:val="32"/>
          <w:szCs w:val="32"/>
          <w:highlight w:val="none"/>
          <w:lang w:bidi="ar"/>
        </w:rPr>
        <w:t xml:space="preserve"> </w:t>
      </w:r>
      <w:r>
        <w:rPr>
          <w:rFonts w:hint="eastAsia" w:eastAsia="仿宋_GB2312"/>
          <w:sz w:val="32"/>
          <w:szCs w:val="32"/>
          <w:highlight w:val="none"/>
          <w:lang w:bidi="ar"/>
        </w:rPr>
        <w:t>Finance</w:t>
      </w:r>
      <w:r>
        <w:rPr>
          <w:rFonts w:hint="eastAsia" w:ascii="仿宋_GB2312" w:eastAsia="仿宋_GB2312"/>
          <w:sz w:val="32"/>
          <w:szCs w:val="32"/>
          <w:highlight w:val="none"/>
          <w:lang w:bidi="ar"/>
        </w:rPr>
        <w:t xml:space="preserve"> </w:t>
      </w:r>
      <w:r>
        <w:rPr>
          <w:rFonts w:hint="eastAsia" w:eastAsia="仿宋_GB2312"/>
          <w:sz w:val="32"/>
          <w:szCs w:val="32"/>
          <w:highlight w:val="none"/>
          <w:lang w:bidi="ar"/>
        </w:rPr>
        <w:t>and</w:t>
      </w:r>
      <w:r>
        <w:rPr>
          <w:rFonts w:hint="eastAsia" w:ascii="仿宋_GB2312" w:eastAsia="仿宋_GB2312"/>
          <w:sz w:val="32"/>
          <w:szCs w:val="32"/>
          <w:highlight w:val="none"/>
          <w:lang w:bidi="ar"/>
        </w:rPr>
        <w:t xml:space="preserve"> </w:t>
      </w:r>
      <w:r>
        <w:rPr>
          <w:rFonts w:hint="eastAsia" w:eastAsia="仿宋_GB2312"/>
          <w:sz w:val="32"/>
          <w:szCs w:val="32"/>
          <w:highlight w:val="none"/>
          <w:lang w:bidi="ar"/>
        </w:rPr>
        <w:t>Economics</w:t>
      </w:r>
      <w:r>
        <w:rPr>
          <w:rFonts w:hint="eastAsia" w:ascii="仿宋_GB2312" w:eastAsia="仿宋_GB2312"/>
          <w:sz w:val="32"/>
          <w:szCs w:val="32"/>
          <w:highlight w:val="none"/>
          <w:lang w:bidi="ar"/>
        </w:rPr>
        <w:t xml:space="preserve"> </w:t>
      </w:r>
      <w:r>
        <w:rPr>
          <w:rFonts w:hint="eastAsia" w:eastAsia="仿宋_GB2312"/>
          <w:sz w:val="32"/>
          <w:szCs w:val="32"/>
          <w:highlight w:val="none"/>
          <w:lang w:bidi="ar"/>
        </w:rPr>
        <w:t>College</w:t>
      </w:r>
      <w:r>
        <w:rPr>
          <w:rFonts w:hint="eastAsia" w:ascii="仿宋_GB2312" w:eastAsia="仿宋_GB2312"/>
          <w:sz w:val="32"/>
          <w:szCs w:val="32"/>
          <w:highlight w:val="none"/>
          <w:lang w:bidi="ar"/>
        </w:rPr>
        <w:t>。学校域名：</w:t>
      </w:r>
      <w:r>
        <w:rPr>
          <w:rFonts w:hint="eastAsia" w:eastAsia="仿宋_GB2312"/>
          <w:sz w:val="32"/>
          <w:szCs w:val="32"/>
          <w:highlight w:val="none"/>
          <w:lang w:bidi="ar"/>
        </w:rPr>
        <w:t>www</w:t>
      </w:r>
      <w:r>
        <w:rPr>
          <w:rFonts w:hint="eastAsia" w:ascii="仿宋_GB2312" w:eastAsia="仿宋_GB2312"/>
          <w:sz w:val="32"/>
          <w:szCs w:val="32"/>
          <w:highlight w:val="none"/>
          <w:lang w:bidi="ar"/>
        </w:rPr>
        <w:t>.</w:t>
      </w:r>
      <w:r>
        <w:rPr>
          <w:rFonts w:hint="eastAsia" w:eastAsia="仿宋_GB2312"/>
          <w:sz w:val="32"/>
          <w:szCs w:val="32"/>
          <w:highlight w:val="none"/>
          <w:lang w:bidi="ar"/>
        </w:rPr>
        <w:t>cfec</w:t>
      </w:r>
      <w:r>
        <w:rPr>
          <w:rFonts w:hint="eastAsia" w:ascii="仿宋_GB2312" w:eastAsia="仿宋_GB2312"/>
          <w:sz w:val="32"/>
          <w:szCs w:val="32"/>
          <w:highlight w:val="none"/>
          <w:lang w:bidi="ar"/>
        </w:rPr>
        <w:t>.</w:t>
      </w:r>
      <w:r>
        <w:rPr>
          <w:rFonts w:hint="eastAsia" w:eastAsia="仿宋_GB2312"/>
          <w:sz w:val="32"/>
          <w:szCs w:val="32"/>
          <w:highlight w:val="none"/>
          <w:lang w:bidi="ar"/>
        </w:rPr>
        <w:t>edu</w:t>
      </w:r>
      <w:r>
        <w:rPr>
          <w:rFonts w:hint="eastAsia" w:ascii="仿宋_GB2312" w:eastAsia="仿宋_GB2312"/>
          <w:sz w:val="32"/>
          <w:szCs w:val="32"/>
          <w:highlight w:val="none"/>
          <w:lang w:bidi="ar"/>
        </w:rPr>
        <w:t>.</w:t>
      </w:r>
      <w:r>
        <w:rPr>
          <w:rFonts w:hint="eastAsia" w:eastAsia="仿宋_GB2312"/>
          <w:sz w:val="32"/>
          <w:szCs w:val="32"/>
          <w:highlight w:val="none"/>
          <w:lang w:bidi="ar"/>
        </w:rPr>
        <w:t>cn</w:t>
      </w:r>
      <w:r>
        <w:rPr>
          <w:rFonts w:hint="eastAsia" w:ascii="仿宋_GB2312" w:eastAsia="仿宋_GB2312"/>
          <w:sz w:val="32"/>
          <w:szCs w:val="32"/>
          <w:highlight w:val="none"/>
          <w:lang w:bidi="ar"/>
        </w:rPr>
        <w:t>。</w:t>
      </w:r>
    </w:p>
    <w:p w14:paraId="316EE622">
      <w:pPr>
        <w:spacing w:line="600" w:lineRule="exact"/>
        <w:ind w:firstLine="640" w:firstLineChars="200"/>
        <w:rPr>
          <w:rFonts w:hint="eastAsia" w:ascii="仿宋_GB2312" w:eastAsia="仿宋_GB2312"/>
          <w:sz w:val="32"/>
          <w:szCs w:val="32"/>
          <w:highlight w:val="none"/>
          <w:lang w:bidi="ar"/>
        </w:rPr>
      </w:pPr>
      <w:r>
        <w:rPr>
          <w:rFonts w:hint="eastAsia" w:ascii="仿宋_GB2312" w:eastAsia="仿宋_GB2312"/>
          <w:sz w:val="32"/>
          <w:szCs w:val="32"/>
          <w:highlight w:val="none"/>
          <w:lang w:bidi="ar"/>
        </w:rPr>
        <w:t>第三条 学校住所：重庆市巴南区龙洲湾街道尚文大道</w:t>
      </w:r>
      <w:r>
        <w:rPr>
          <w:rFonts w:hint="eastAsia" w:eastAsia="仿宋_GB2312"/>
          <w:sz w:val="32"/>
          <w:szCs w:val="32"/>
          <w:highlight w:val="none"/>
          <w:lang w:bidi="ar"/>
        </w:rPr>
        <w:t>906</w:t>
      </w:r>
      <w:r>
        <w:rPr>
          <w:rFonts w:hint="eastAsia" w:ascii="仿宋_GB2312" w:eastAsia="仿宋_GB2312"/>
          <w:sz w:val="32"/>
          <w:szCs w:val="32"/>
          <w:highlight w:val="none"/>
          <w:lang w:bidi="ar"/>
        </w:rPr>
        <w:t>号。经学校理事会决议，并经审批机关同意，可视发展需要设立和调整校区及校址。</w:t>
      </w:r>
    </w:p>
    <w:p w14:paraId="2F6C402F">
      <w:pPr>
        <w:spacing w:line="600" w:lineRule="exact"/>
        <w:ind w:firstLine="320" w:firstLineChars="100"/>
        <w:rPr>
          <w:rFonts w:hint="eastAsia" w:ascii="仿宋_GB2312" w:eastAsia="仿宋_GB2312"/>
          <w:sz w:val="32"/>
          <w:szCs w:val="32"/>
          <w:highlight w:val="none"/>
          <w:lang w:bidi="ar"/>
        </w:rPr>
      </w:pPr>
      <w:r>
        <w:rPr>
          <w:rFonts w:hint="eastAsia" w:ascii="仿宋_GB2312" w:eastAsia="仿宋_GB2312"/>
          <w:sz w:val="32"/>
          <w:szCs w:val="32"/>
          <w:highlight w:val="none"/>
          <w:lang w:bidi="ar"/>
        </w:rPr>
        <w:t xml:space="preserve">  第四条 学校是由教育部审批设立的</w:t>
      </w:r>
      <w:r>
        <w:rPr>
          <w:rFonts w:hint="eastAsia" w:ascii="仿宋_GB2312" w:eastAsia="仿宋_GB2312"/>
          <w:sz w:val="32"/>
          <w:szCs w:val="32"/>
          <w:highlight w:val="none"/>
          <w:lang w:val="en-US" w:eastAsia="zh-CN" w:bidi="ar"/>
        </w:rPr>
        <w:t>全日制</w:t>
      </w:r>
      <w:r>
        <w:rPr>
          <w:rFonts w:hint="eastAsia" w:ascii="仿宋_GB2312" w:eastAsia="仿宋_GB2312"/>
          <w:sz w:val="32"/>
          <w:szCs w:val="32"/>
          <w:highlight w:val="none"/>
          <w:lang w:bidi="ar"/>
        </w:rPr>
        <w:t>民办普通本科高校，是举办者利用非国家财政性经费举办的，主要从事教育活动的社会服务机构，具有独立法人资格，依法享有民事权利，独立承担民事责任。</w:t>
      </w:r>
    </w:p>
    <w:p w14:paraId="7DF055ED">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lang w:bidi="ar"/>
        </w:rPr>
        <w:t>学校办学属性为非营利性，举办者不取得办学收益，学校的办学结余全部用于办学。</w:t>
      </w:r>
    </w:p>
    <w:p w14:paraId="2F400D3C">
      <w:pPr>
        <w:spacing w:line="600" w:lineRule="exact"/>
        <w:ind w:firstLine="320" w:firstLineChars="100"/>
        <w:rPr>
          <w:rFonts w:hint="eastAsia" w:ascii="仿宋_GB2312" w:eastAsia="仿宋_GB2312"/>
          <w:sz w:val="32"/>
          <w:szCs w:val="32"/>
          <w:highlight w:val="none"/>
          <w:lang w:bidi="ar"/>
        </w:rPr>
      </w:pPr>
      <w:r>
        <w:rPr>
          <w:rFonts w:hint="eastAsia" w:ascii="仿宋_GB2312" w:eastAsia="仿宋_GB2312"/>
          <w:sz w:val="32"/>
          <w:szCs w:val="32"/>
          <w:highlight w:val="none"/>
          <w:lang w:bidi="ar"/>
        </w:rPr>
        <w:t xml:space="preserve">  第五条 学校坚持和加强党的全面领导，以习近平新时代中国特色社会主义思想为指导，全面贯彻落实党的教育方针，坚持社会主义办学方向，遵守</w:t>
      </w:r>
      <w:r>
        <w:rPr>
          <w:rFonts w:hint="eastAsia" w:ascii="仿宋_GB2312" w:eastAsia="仿宋_GB2312"/>
          <w:sz w:val="32"/>
          <w:szCs w:val="32"/>
          <w:highlight w:val="none"/>
          <w:lang w:eastAsia="zh-CN" w:bidi="ar"/>
        </w:rPr>
        <w:t>法律法规</w:t>
      </w:r>
      <w:r>
        <w:rPr>
          <w:rFonts w:hint="eastAsia" w:ascii="仿宋_GB2312" w:eastAsia="仿宋_GB2312"/>
          <w:sz w:val="32"/>
          <w:szCs w:val="32"/>
          <w:highlight w:val="none"/>
          <w:lang w:bidi="ar"/>
        </w:rPr>
        <w:t>和国家政策，践行社会主义核心价值观，弘扬中华民族传统美德，遵守社会道德，坚持教育的公益属性，落实立德树人的根本任务，培养德智体美劳全面发展的社会主义建设者和接班人。</w:t>
      </w:r>
    </w:p>
    <w:p w14:paraId="1676F96B">
      <w:pPr>
        <w:spacing w:line="600" w:lineRule="exact"/>
        <w:ind w:firstLine="640" w:firstLineChars="200"/>
        <w:rPr>
          <w:rFonts w:hint="eastAsia" w:ascii="仿宋_GB2312" w:eastAsia="仿宋_GB2312"/>
          <w:sz w:val="32"/>
          <w:szCs w:val="32"/>
          <w:highlight w:val="none"/>
          <w:lang w:bidi="ar"/>
        </w:rPr>
      </w:pPr>
      <w:r>
        <w:rPr>
          <w:rFonts w:hint="eastAsia" w:ascii="仿宋_GB2312" w:eastAsia="仿宋_GB2312"/>
          <w:sz w:val="32"/>
          <w:szCs w:val="32"/>
          <w:highlight w:val="none"/>
          <w:lang w:bidi="ar"/>
        </w:rPr>
        <w:t>第六条 学校遵循教育规律，保证教育质量，加强自主管理，致力于提高办学水平、办出特色，满足多样化教育需求，推进学校科学发展，促进改革创新，围绕人才培养、科学研究、社会服务</w:t>
      </w:r>
      <w:r>
        <w:rPr>
          <w:rFonts w:hint="eastAsia" w:ascii="仿宋_GB2312" w:eastAsia="仿宋_GB2312"/>
          <w:highlight w:val="none"/>
        </w:rPr>
        <w:t>、</w:t>
      </w:r>
      <w:r>
        <w:rPr>
          <w:rFonts w:hint="eastAsia" w:ascii="仿宋_GB2312" w:eastAsia="仿宋_GB2312"/>
          <w:sz w:val="32"/>
          <w:szCs w:val="32"/>
          <w:highlight w:val="none"/>
          <w:lang w:bidi="ar"/>
        </w:rPr>
        <w:t>文化传承的宗旨，依法完善内部法人治理结构，体现和保护</w:t>
      </w:r>
      <w:r>
        <w:rPr>
          <w:rFonts w:hint="eastAsia" w:ascii="仿宋_GB2312" w:eastAsia="仿宋_GB2312"/>
          <w:sz w:val="32"/>
          <w:szCs w:val="32"/>
          <w:highlight w:val="none"/>
          <w:lang w:eastAsia="zh-CN" w:bidi="ar"/>
        </w:rPr>
        <w:t>办学特色</w:t>
      </w:r>
      <w:r>
        <w:rPr>
          <w:rFonts w:hint="eastAsia" w:ascii="仿宋_GB2312" w:eastAsia="仿宋_GB2312"/>
          <w:sz w:val="32"/>
          <w:szCs w:val="32"/>
          <w:highlight w:val="none"/>
          <w:lang w:bidi="ar"/>
        </w:rPr>
        <w:t>与制度成果，完善自主管理、自我约束的体制、机制等。</w:t>
      </w:r>
    </w:p>
    <w:p w14:paraId="3F3C45B7">
      <w:pPr>
        <w:spacing w:line="600" w:lineRule="exact"/>
        <w:ind w:firstLine="630"/>
        <w:rPr>
          <w:rFonts w:hint="eastAsia" w:ascii="仿宋_GB2312" w:eastAsia="仿宋_GB2312"/>
          <w:sz w:val="32"/>
          <w:szCs w:val="32"/>
          <w:highlight w:val="none"/>
          <w:lang w:bidi="ar"/>
        </w:rPr>
      </w:pPr>
      <w:r>
        <w:rPr>
          <w:rFonts w:hint="eastAsia" w:ascii="仿宋_GB2312" w:eastAsia="仿宋_GB2312"/>
          <w:sz w:val="32"/>
          <w:szCs w:val="32"/>
          <w:highlight w:val="none"/>
          <w:lang w:bidi="ar"/>
        </w:rPr>
        <w:t>第七条 学校以全日制普通本科教育为主体，兼顾继续教育，积极争取专业硕士研究生教育，积极探索国际合作教育。学校根据国家发展战略、产业发展需求和学校办学条件，依法适度调整办学规模。</w:t>
      </w:r>
    </w:p>
    <w:p w14:paraId="04BA08C3">
      <w:pPr>
        <w:keepNext w:val="0"/>
        <w:keepLines w:val="0"/>
        <w:widowControl w:val="0"/>
        <w:suppressLineNumbers w:val="0"/>
        <w:spacing w:before="0" w:beforeAutospacing="0" w:after="0" w:afterAutospacing="0" w:line="600" w:lineRule="exact"/>
        <w:ind w:left="0" w:right="0" w:firstLine="640" w:firstLineChars="200"/>
        <w:jc w:val="both"/>
        <w:rPr>
          <w:rFonts w:hint="eastAsia" w:ascii="仿宋_GB2312" w:eastAsia="仿宋_GB2312"/>
          <w:sz w:val="32"/>
          <w:szCs w:val="32"/>
          <w:highlight w:val="none"/>
          <w:lang w:bidi="ar"/>
        </w:rPr>
      </w:pPr>
      <w:r>
        <w:rPr>
          <w:rFonts w:hint="eastAsia" w:ascii="仿宋_GB2312" w:eastAsia="仿宋_GB2312"/>
          <w:sz w:val="32"/>
          <w:szCs w:val="32"/>
          <w:highlight w:val="none"/>
          <w:lang w:bidi="ar"/>
        </w:rPr>
        <w:t>第八条 学校坚定“做产教融合先锋，建新型财经名校”的办学愿景，遵循“师生为本、追求卓越”的发展理念，秉承“明德、健体、博学、笃行”的校训精神，弘扬“崇真、务实、求新”的校风、“</w:t>
      </w:r>
      <w:r>
        <w:rPr>
          <w:rFonts w:hint="default" w:ascii="仿宋_GB2312" w:hAnsi="Times New Roman" w:eastAsia="仿宋_GB2312" w:cs="仿宋_GB2312"/>
          <w:kern w:val="2"/>
          <w:sz w:val="32"/>
          <w:szCs w:val="32"/>
          <w:lang w:val="en-US" w:eastAsia="zh-CN" w:bidi="ar"/>
        </w:rPr>
        <w:t>举善、乐教、精业</w:t>
      </w:r>
      <w:r>
        <w:rPr>
          <w:rFonts w:hint="eastAsia" w:ascii="仿宋_GB2312" w:eastAsia="仿宋_GB2312"/>
          <w:sz w:val="32"/>
          <w:szCs w:val="32"/>
          <w:highlight w:val="none"/>
          <w:lang w:bidi="ar"/>
        </w:rPr>
        <w:t>”的教风和“尚理、自律、奋进”的学风。</w:t>
      </w:r>
    </w:p>
    <w:p w14:paraId="37A16A03">
      <w:pPr>
        <w:spacing w:line="600" w:lineRule="exact"/>
        <w:ind w:firstLine="640" w:firstLineChars="200"/>
        <w:rPr>
          <w:rFonts w:hint="eastAsia" w:ascii="仿宋_GB2312" w:eastAsia="仿宋_GB2312"/>
          <w:sz w:val="32"/>
          <w:szCs w:val="32"/>
          <w:highlight w:val="none"/>
          <w:lang w:bidi="ar"/>
        </w:rPr>
      </w:pPr>
      <w:r>
        <w:rPr>
          <w:rFonts w:hint="eastAsia" w:ascii="仿宋_GB2312" w:eastAsia="仿宋_GB2312"/>
          <w:sz w:val="32"/>
          <w:szCs w:val="32"/>
          <w:highlight w:val="none"/>
          <w:lang w:bidi="ar"/>
        </w:rPr>
        <w:t>第九条 学校的审批机关是中华人民共和国教育部，业务主管单位是重庆市教育委员会，登记管理单位是重庆市民政局。学校接受审批机关、业务主管单位、登记管理单位和其他职能部门的指导、监督和管理。</w:t>
      </w:r>
    </w:p>
    <w:p w14:paraId="392FC3AC">
      <w:pPr>
        <w:spacing w:line="600" w:lineRule="exact"/>
        <w:ind w:firstLine="640" w:firstLineChars="200"/>
        <w:rPr>
          <w:rFonts w:hint="eastAsia" w:ascii="仿宋_GB2312" w:eastAsia="仿宋_GB2312"/>
          <w:sz w:val="32"/>
          <w:szCs w:val="32"/>
          <w:highlight w:val="none"/>
          <w:lang w:bidi="ar"/>
        </w:rPr>
      </w:pPr>
      <w:r>
        <w:rPr>
          <w:rFonts w:hint="eastAsia" w:ascii="仿宋_GB2312" w:eastAsia="仿宋_GB2312"/>
          <w:sz w:val="32"/>
          <w:szCs w:val="32"/>
          <w:highlight w:val="none"/>
          <w:lang w:bidi="ar"/>
        </w:rPr>
        <w:t>学校依法实行信息公开制度，主动向社会发布办学信息，自觉接受社会监督和评价。</w:t>
      </w:r>
    </w:p>
    <w:p w14:paraId="03D680AF">
      <w:pPr>
        <w:spacing w:line="600" w:lineRule="exact"/>
        <w:rPr>
          <w:rFonts w:hint="eastAsia" w:ascii="仿宋_GB2312" w:eastAsia="仿宋_GB2312"/>
          <w:highlight w:val="none"/>
        </w:rPr>
      </w:pPr>
      <w:r>
        <w:rPr>
          <w:rFonts w:hint="eastAsia" w:ascii="仿宋_GB2312" w:eastAsia="仿宋_GB2312"/>
          <w:sz w:val="32"/>
          <w:szCs w:val="32"/>
          <w:highlight w:val="none"/>
          <w:lang w:bidi="ar"/>
        </w:rPr>
        <w:t xml:space="preserve">    第十条 学校实行理事会领导下的校长负责制。</w:t>
      </w:r>
    </w:p>
    <w:p w14:paraId="7E5324B0">
      <w:pPr>
        <w:spacing w:line="600" w:lineRule="exact"/>
        <w:ind w:firstLine="640" w:firstLineChars="200"/>
        <w:rPr>
          <w:rFonts w:hint="eastAsia" w:ascii="仿宋_GB2312" w:eastAsia="仿宋_GB2312"/>
          <w:sz w:val="32"/>
          <w:szCs w:val="32"/>
          <w:highlight w:val="none"/>
        </w:rPr>
      </w:pPr>
    </w:p>
    <w:p w14:paraId="0056EC55">
      <w:pPr>
        <w:spacing w:line="600" w:lineRule="exact"/>
        <w:jc w:val="center"/>
        <w:rPr>
          <w:rFonts w:hint="eastAsia" w:ascii="黑体" w:hAnsi="黑体" w:eastAsia="黑体"/>
          <w:sz w:val="32"/>
          <w:szCs w:val="32"/>
          <w:highlight w:val="none"/>
          <w:lang w:bidi="ar"/>
        </w:rPr>
      </w:pPr>
      <w:r>
        <w:rPr>
          <w:rFonts w:hint="eastAsia" w:ascii="黑体" w:hAnsi="黑体" w:eastAsia="黑体"/>
          <w:sz w:val="32"/>
          <w:szCs w:val="32"/>
          <w:highlight w:val="none"/>
          <w:lang w:bidi="ar"/>
        </w:rPr>
        <w:t>第二章  举办者、开办资金</w:t>
      </w:r>
    </w:p>
    <w:p w14:paraId="1AF0FE42">
      <w:pPr>
        <w:spacing w:line="600" w:lineRule="exact"/>
        <w:ind w:firstLine="640" w:firstLineChars="200"/>
        <w:rPr>
          <w:rFonts w:hint="eastAsia" w:ascii="仿宋_GB2312" w:hAnsi="Times New Roman" w:eastAsia="仿宋_GB2312" w:cs="Times New Roman"/>
          <w:sz w:val="32"/>
          <w:szCs w:val="32"/>
          <w:highlight w:val="none"/>
          <w:lang w:val="en-US" w:eastAsia="zh-CN" w:bidi="ar"/>
        </w:rPr>
      </w:pPr>
      <w:r>
        <w:rPr>
          <w:rFonts w:hint="eastAsia" w:ascii="仿宋_GB2312" w:hAnsi="Times New Roman" w:eastAsia="仿宋_GB2312" w:cs="Times New Roman"/>
          <w:sz w:val="32"/>
          <w:szCs w:val="32"/>
          <w:highlight w:val="none"/>
          <w:lang w:bidi="ar"/>
        </w:rPr>
        <w:t>第十一条 学校的举办者是重庆鸥鹏科技股份有限公司，开办资</w:t>
      </w:r>
      <w:r>
        <w:rPr>
          <w:rFonts w:hint="eastAsia" w:ascii="仿宋_GB2312" w:hAnsi="Times New Roman" w:eastAsia="仿宋_GB2312" w:cs="Times New Roman"/>
          <w:sz w:val="32"/>
          <w:szCs w:val="32"/>
          <w:highlight w:val="none"/>
          <w:lang w:val="en-US" w:eastAsia="zh-CN" w:bidi="ar"/>
        </w:rPr>
        <w:t>金8.1亿元。</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8"/>
        <w:gridCol w:w="1785"/>
        <w:gridCol w:w="1980"/>
        <w:gridCol w:w="1849"/>
      </w:tblGrid>
      <w:tr w14:paraId="6214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2908" w:type="dxa"/>
            <w:noWrap w:val="0"/>
            <w:vAlign w:val="center"/>
          </w:tcPr>
          <w:p w14:paraId="2C647814">
            <w:pPr>
              <w:spacing w:line="240" w:lineRule="auto"/>
              <w:jc w:val="center"/>
              <w:rPr>
                <w:rFonts w:hint="eastAsia" w:ascii="仿宋" w:hAnsi="仿宋" w:eastAsia="仿宋" w:cs="仿宋"/>
                <w:sz w:val="22"/>
                <w:szCs w:val="22"/>
                <w:highlight w:val="none"/>
                <w:vertAlign w:val="baseline"/>
                <w:lang w:val="en-US" w:eastAsia="zh-CN" w:bidi="ar"/>
              </w:rPr>
            </w:pPr>
            <w:r>
              <w:rPr>
                <w:rFonts w:hint="eastAsia" w:ascii="仿宋" w:hAnsi="仿宋" w:eastAsia="仿宋" w:cs="仿宋"/>
                <w:sz w:val="22"/>
                <w:szCs w:val="22"/>
                <w:highlight w:val="none"/>
                <w:vertAlign w:val="baseline"/>
                <w:lang w:val="en-US" w:eastAsia="zh-CN" w:bidi="ar"/>
              </w:rPr>
              <w:t>举办者名称</w:t>
            </w:r>
          </w:p>
        </w:tc>
        <w:tc>
          <w:tcPr>
            <w:tcW w:w="1785" w:type="dxa"/>
            <w:noWrap w:val="0"/>
            <w:vAlign w:val="center"/>
          </w:tcPr>
          <w:p w14:paraId="36423946">
            <w:pPr>
              <w:spacing w:line="240" w:lineRule="auto"/>
              <w:jc w:val="center"/>
              <w:rPr>
                <w:rFonts w:hint="eastAsia" w:ascii="仿宋" w:hAnsi="仿宋" w:eastAsia="仿宋" w:cs="仿宋"/>
                <w:sz w:val="22"/>
                <w:szCs w:val="22"/>
                <w:highlight w:val="none"/>
                <w:vertAlign w:val="baseline"/>
                <w:lang w:val="en-US" w:eastAsia="zh-CN" w:bidi="ar"/>
              </w:rPr>
            </w:pPr>
            <w:r>
              <w:rPr>
                <w:rFonts w:hint="eastAsia" w:ascii="仿宋" w:hAnsi="仿宋" w:eastAsia="仿宋" w:cs="仿宋"/>
                <w:sz w:val="22"/>
                <w:szCs w:val="22"/>
                <w:highlight w:val="none"/>
                <w:vertAlign w:val="baseline"/>
                <w:lang w:val="en-US" w:eastAsia="zh-CN" w:bidi="ar"/>
              </w:rPr>
              <w:t>开办资金金额</w:t>
            </w:r>
          </w:p>
        </w:tc>
        <w:tc>
          <w:tcPr>
            <w:tcW w:w="1980" w:type="dxa"/>
            <w:noWrap w:val="0"/>
            <w:vAlign w:val="center"/>
          </w:tcPr>
          <w:p w14:paraId="1000E3A4">
            <w:pPr>
              <w:spacing w:line="240" w:lineRule="auto"/>
              <w:jc w:val="center"/>
              <w:rPr>
                <w:rFonts w:hint="eastAsia" w:ascii="仿宋" w:hAnsi="仿宋" w:eastAsia="仿宋" w:cs="仿宋"/>
                <w:sz w:val="22"/>
                <w:szCs w:val="22"/>
                <w:highlight w:val="none"/>
                <w:vertAlign w:val="baseline"/>
                <w:lang w:val="en-US" w:eastAsia="zh-CN" w:bidi="ar"/>
              </w:rPr>
            </w:pPr>
            <w:r>
              <w:rPr>
                <w:rFonts w:hint="eastAsia" w:ascii="仿宋" w:hAnsi="仿宋" w:eastAsia="仿宋" w:cs="仿宋"/>
                <w:sz w:val="22"/>
                <w:szCs w:val="22"/>
                <w:highlight w:val="none"/>
                <w:vertAlign w:val="baseline"/>
                <w:lang w:val="en-US" w:eastAsia="zh-CN" w:bidi="ar"/>
              </w:rPr>
              <w:t>出资方式</w:t>
            </w:r>
          </w:p>
        </w:tc>
        <w:tc>
          <w:tcPr>
            <w:tcW w:w="1849" w:type="dxa"/>
            <w:noWrap w:val="0"/>
            <w:vAlign w:val="center"/>
          </w:tcPr>
          <w:p w14:paraId="0E898C51">
            <w:pPr>
              <w:spacing w:line="240" w:lineRule="auto"/>
              <w:jc w:val="center"/>
              <w:rPr>
                <w:rFonts w:hint="eastAsia" w:ascii="仿宋" w:hAnsi="仿宋" w:eastAsia="仿宋" w:cs="仿宋"/>
                <w:sz w:val="22"/>
                <w:szCs w:val="22"/>
                <w:highlight w:val="none"/>
                <w:vertAlign w:val="baseline"/>
                <w:lang w:val="en-US" w:eastAsia="zh-CN" w:bidi="ar"/>
              </w:rPr>
            </w:pPr>
            <w:r>
              <w:rPr>
                <w:rFonts w:hint="eastAsia" w:ascii="仿宋" w:hAnsi="仿宋" w:eastAsia="仿宋" w:cs="仿宋"/>
                <w:sz w:val="22"/>
                <w:szCs w:val="22"/>
                <w:highlight w:val="none"/>
                <w:vertAlign w:val="baseline"/>
                <w:lang w:val="en-US" w:eastAsia="zh-CN" w:bidi="ar"/>
              </w:rPr>
              <w:t>出资时间</w:t>
            </w:r>
          </w:p>
        </w:tc>
      </w:tr>
      <w:tr w14:paraId="274B1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2908" w:type="dxa"/>
            <w:noWrap w:val="0"/>
            <w:vAlign w:val="center"/>
          </w:tcPr>
          <w:p w14:paraId="565F852B">
            <w:pPr>
              <w:spacing w:line="240" w:lineRule="auto"/>
              <w:jc w:val="center"/>
              <w:rPr>
                <w:rFonts w:hint="eastAsia" w:ascii="仿宋" w:hAnsi="仿宋" w:eastAsia="仿宋" w:cs="仿宋"/>
                <w:sz w:val="22"/>
                <w:szCs w:val="22"/>
                <w:highlight w:val="none"/>
                <w:vertAlign w:val="baseline"/>
                <w:lang w:val="en-US" w:eastAsia="zh-CN" w:bidi="ar"/>
              </w:rPr>
            </w:pPr>
            <w:r>
              <w:rPr>
                <w:rFonts w:hint="eastAsia" w:ascii="仿宋" w:hAnsi="仿宋" w:eastAsia="仿宋" w:cs="仿宋"/>
                <w:sz w:val="22"/>
                <w:szCs w:val="22"/>
                <w:highlight w:val="none"/>
                <w:vertAlign w:val="baseline"/>
                <w:lang w:val="en-US" w:eastAsia="zh-CN" w:bidi="ar"/>
              </w:rPr>
              <w:t>重庆工商大学/香港隆兴</w:t>
            </w:r>
          </w:p>
          <w:p w14:paraId="2B36EF60">
            <w:pPr>
              <w:spacing w:line="240" w:lineRule="auto"/>
              <w:jc w:val="center"/>
              <w:rPr>
                <w:rFonts w:hint="eastAsia" w:ascii="仿宋" w:hAnsi="仿宋" w:eastAsia="仿宋" w:cs="仿宋"/>
                <w:sz w:val="22"/>
                <w:szCs w:val="22"/>
                <w:highlight w:val="none"/>
                <w:vertAlign w:val="baseline"/>
                <w:lang w:val="en-US" w:eastAsia="zh-CN" w:bidi="ar"/>
              </w:rPr>
            </w:pPr>
            <w:r>
              <w:rPr>
                <w:rFonts w:hint="eastAsia" w:ascii="仿宋" w:hAnsi="仿宋" w:eastAsia="仿宋" w:cs="仿宋"/>
                <w:sz w:val="22"/>
                <w:szCs w:val="22"/>
                <w:highlight w:val="none"/>
                <w:vertAlign w:val="baseline"/>
                <w:lang w:val="en-US" w:eastAsia="zh-CN" w:bidi="ar"/>
              </w:rPr>
              <w:t>投资有限公司</w:t>
            </w:r>
          </w:p>
        </w:tc>
        <w:tc>
          <w:tcPr>
            <w:tcW w:w="1785" w:type="dxa"/>
            <w:noWrap w:val="0"/>
            <w:vAlign w:val="center"/>
          </w:tcPr>
          <w:p w14:paraId="75BCF0E7">
            <w:pPr>
              <w:widowControl/>
              <w:spacing w:line="240" w:lineRule="auto"/>
              <w:jc w:val="center"/>
              <w:rPr>
                <w:rFonts w:hint="eastAsia" w:ascii="仿宋" w:hAnsi="仿宋" w:eastAsia="仿宋" w:cs="仿宋"/>
                <w:kern w:val="2"/>
                <w:sz w:val="22"/>
                <w:szCs w:val="22"/>
                <w:highlight w:val="none"/>
                <w:vertAlign w:val="baseline"/>
                <w:lang w:val="en-US" w:eastAsia="zh-CN" w:bidi="ar"/>
              </w:rPr>
            </w:pPr>
            <w:r>
              <w:rPr>
                <w:rFonts w:hint="eastAsia" w:ascii="仿宋" w:hAnsi="仿宋" w:eastAsia="仿宋" w:cs="仿宋"/>
                <w:sz w:val="22"/>
                <w:szCs w:val="22"/>
                <w:highlight w:val="none"/>
                <w:lang w:bidi="ar"/>
              </w:rPr>
              <w:t>10000万元</w:t>
            </w:r>
          </w:p>
        </w:tc>
        <w:tc>
          <w:tcPr>
            <w:tcW w:w="1980" w:type="dxa"/>
            <w:noWrap w:val="0"/>
            <w:vAlign w:val="center"/>
          </w:tcPr>
          <w:p w14:paraId="3427A0D1">
            <w:pPr>
              <w:widowControl/>
              <w:spacing w:line="240" w:lineRule="auto"/>
              <w:jc w:val="center"/>
              <w:rPr>
                <w:rFonts w:hint="eastAsia" w:ascii="仿宋" w:hAnsi="仿宋" w:eastAsia="仿宋" w:cs="仿宋"/>
                <w:kern w:val="2"/>
                <w:sz w:val="22"/>
                <w:szCs w:val="22"/>
                <w:highlight w:val="none"/>
                <w:vertAlign w:val="baseline"/>
                <w:lang w:val="en-US" w:eastAsia="zh-CN" w:bidi="ar"/>
              </w:rPr>
            </w:pPr>
            <w:r>
              <w:rPr>
                <w:rFonts w:hint="eastAsia" w:ascii="仿宋" w:hAnsi="仿宋" w:eastAsia="仿宋" w:cs="仿宋"/>
                <w:sz w:val="22"/>
                <w:szCs w:val="22"/>
                <w:highlight w:val="none"/>
                <w:lang w:bidi="ar"/>
              </w:rPr>
              <w:t>货币/无形资产</w:t>
            </w:r>
          </w:p>
        </w:tc>
        <w:tc>
          <w:tcPr>
            <w:tcW w:w="1849" w:type="dxa"/>
            <w:noWrap w:val="0"/>
            <w:vAlign w:val="center"/>
          </w:tcPr>
          <w:p w14:paraId="3D843868">
            <w:pPr>
              <w:widowControl/>
              <w:spacing w:line="240" w:lineRule="auto"/>
              <w:jc w:val="center"/>
              <w:rPr>
                <w:rFonts w:hint="eastAsia" w:ascii="仿宋" w:hAnsi="仿宋" w:eastAsia="仿宋" w:cs="仿宋"/>
                <w:kern w:val="2"/>
                <w:sz w:val="22"/>
                <w:szCs w:val="22"/>
                <w:highlight w:val="none"/>
                <w:vertAlign w:val="baseline"/>
                <w:lang w:val="en-US" w:eastAsia="zh-CN" w:bidi="ar"/>
              </w:rPr>
            </w:pPr>
            <w:r>
              <w:rPr>
                <w:rFonts w:hint="eastAsia" w:ascii="仿宋" w:hAnsi="仿宋" w:eastAsia="仿宋" w:cs="仿宋"/>
                <w:sz w:val="22"/>
                <w:szCs w:val="22"/>
                <w:highlight w:val="none"/>
                <w:lang w:bidi="ar"/>
              </w:rPr>
              <w:t>2009年5月</w:t>
            </w:r>
          </w:p>
        </w:tc>
      </w:tr>
      <w:tr w14:paraId="11DFC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8" w:type="dxa"/>
            <w:noWrap w:val="0"/>
            <w:vAlign w:val="center"/>
          </w:tcPr>
          <w:p w14:paraId="634041AB">
            <w:pPr>
              <w:widowControl/>
              <w:spacing w:line="240" w:lineRule="auto"/>
              <w:jc w:val="center"/>
              <w:rPr>
                <w:rFonts w:hint="eastAsia" w:ascii="仿宋" w:hAnsi="仿宋" w:eastAsia="仿宋" w:cs="仿宋"/>
                <w:kern w:val="2"/>
                <w:sz w:val="22"/>
                <w:szCs w:val="22"/>
                <w:highlight w:val="none"/>
                <w:vertAlign w:val="baseline"/>
                <w:lang w:val="en-US" w:eastAsia="zh-CN" w:bidi="ar"/>
              </w:rPr>
            </w:pPr>
            <w:r>
              <w:rPr>
                <w:rFonts w:hint="eastAsia" w:ascii="仿宋" w:hAnsi="仿宋" w:eastAsia="仿宋" w:cs="仿宋"/>
                <w:sz w:val="22"/>
                <w:szCs w:val="22"/>
                <w:highlight w:val="none"/>
                <w:lang w:bidi="ar"/>
              </w:rPr>
              <w:t>重庆鸥鹏科技股份有限公司</w:t>
            </w:r>
          </w:p>
        </w:tc>
        <w:tc>
          <w:tcPr>
            <w:tcW w:w="1785" w:type="dxa"/>
            <w:noWrap w:val="0"/>
            <w:vAlign w:val="center"/>
          </w:tcPr>
          <w:p w14:paraId="51F7EEED">
            <w:pPr>
              <w:widowControl/>
              <w:spacing w:line="240" w:lineRule="auto"/>
              <w:jc w:val="center"/>
              <w:rPr>
                <w:rFonts w:hint="eastAsia" w:ascii="仿宋" w:hAnsi="仿宋" w:eastAsia="仿宋" w:cs="仿宋"/>
                <w:kern w:val="2"/>
                <w:sz w:val="22"/>
                <w:szCs w:val="22"/>
                <w:highlight w:val="none"/>
                <w:vertAlign w:val="baseline"/>
                <w:lang w:val="en-US" w:eastAsia="zh-CN" w:bidi="ar"/>
              </w:rPr>
            </w:pPr>
            <w:r>
              <w:rPr>
                <w:rFonts w:hint="eastAsia" w:ascii="仿宋" w:hAnsi="仿宋" w:eastAsia="仿宋" w:cs="仿宋"/>
                <w:sz w:val="22"/>
                <w:szCs w:val="22"/>
                <w:highlight w:val="none"/>
                <w:lang w:bidi="ar"/>
              </w:rPr>
              <w:t>15000万元</w:t>
            </w:r>
          </w:p>
        </w:tc>
        <w:tc>
          <w:tcPr>
            <w:tcW w:w="1980" w:type="dxa"/>
            <w:noWrap w:val="0"/>
            <w:vAlign w:val="center"/>
          </w:tcPr>
          <w:p w14:paraId="7518C525">
            <w:pPr>
              <w:widowControl/>
              <w:spacing w:line="240" w:lineRule="auto"/>
              <w:jc w:val="center"/>
              <w:rPr>
                <w:rFonts w:hint="eastAsia" w:ascii="仿宋" w:hAnsi="仿宋" w:eastAsia="仿宋" w:cs="仿宋"/>
                <w:kern w:val="2"/>
                <w:sz w:val="22"/>
                <w:szCs w:val="22"/>
                <w:highlight w:val="none"/>
                <w:vertAlign w:val="baseline"/>
                <w:lang w:val="en-US" w:eastAsia="zh-CN" w:bidi="ar"/>
              </w:rPr>
            </w:pPr>
            <w:r>
              <w:rPr>
                <w:rFonts w:hint="eastAsia" w:ascii="仿宋" w:hAnsi="仿宋" w:eastAsia="仿宋" w:cs="仿宋"/>
                <w:sz w:val="22"/>
                <w:szCs w:val="22"/>
                <w:highlight w:val="none"/>
                <w:lang w:bidi="ar"/>
              </w:rPr>
              <w:t>债转股</w:t>
            </w:r>
          </w:p>
        </w:tc>
        <w:tc>
          <w:tcPr>
            <w:tcW w:w="1849" w:type="dxa"/>
            <w:noWrap w:val="0"/>
            <w:vAlign w:val="center"/>
          </w:tcPr>
          <w:p w14:paraId="7E527B12">
            <w:pPr>
              <w:widowControl/>
              <w:spacing w:line="240" w:lineRule="auto"/>
              <w:jc w:val="center"/>
              <w:rPr>
                <w:rFonts w:hint="eastAsia" w:ascii="仿宋" w:hAnsi="仿宋" w:eastAsia="仿宋" w:cs="仿宋"/>
                <w:kern w:val="2"/>
                <w:sz w:val="22"/>
                <w:szCs w:val="22"/>
                <w:highlight w:val="none"/>
                <w:vertAlign w:val="baseline"/>
                <w:lang w:val="en-US" w:eastAsia="zh-CN" w:bidi="ar"/>
              </w:rPr>
            </w:pPr>
            <w:r>
              <w:rPr>
                <w:rFonts w:hint="eastAsia" w:ascii="仿宋" w:hAnsi="仿宋" w:eastAsia="仿宋" w:cs="仿宋"/>
                <w:sz w:val="22"/>
                <w:szCs w:val="22"/>
                <w:highlight w:val="none"/>
                <w:lang w:bidi="ar"/>
              </w:rPr>
              <w:t>2013年12月</w:t>
            </w:r>
          </w:p>
        </w:tc>
      </w:tr>
      <w:tr w14:paraId="499D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2908" w:type="dxa"/>
            <w:noWrap w:val="0"/>
            <w:vAlign w:val="center"/>
          </w:tcPr>
          <w:p w14:paraId="1D9C0D9B">
            <w:pPr>
              <w:widowControl/>
              <w:spacing w:line="240" w:lineRule="auto"/>
              <w:jc w:val="center"/>
              <w:rPr>
                <w:rFonts w:hint="eastAsia" w:ascii="仿宋" w:hAnsi="仿宋" w:eastAsia="仿宋" w:cs="仿宋"/>
                <w:kern w:val="2"/>
                <w:sz w:val="22"/>
                <w:szCs w:val="22"/>
                <w:highlight w:val="none"/>
                <w:vertAlign w:val="baseline"/>
                <w:lang w:val="en-US" w:eastAsia="zh-CN" w:bidi="ar"/>
              </w:rPr>
            </w:pPr>
            <w:r>
              <w:rPr>
                <w:rFonts w:hint="eastAsia" w:ascii="仿宋" w:hAnsi="仿宋" w:eastAsia="仿宋" w:cs="仿宋"/>
                <w:sz w:val="22"/>
                <w:szCs w:val="22"/>
                <w:highlight w:val="none"/>
                <w:lang w:bidi="ar"/>
              </w:rPr>
              <w:t>重庆鸥鹏科技股份有限公司</w:t>
            </w:r>
          </w:p>
        </w:tc>
        <w:tc>
          <w:tcPr>
            <w:tcW w:w="1785" w:type="dxa"/>
            <w:noWrap w:val="0"/>
            <w:vAlign w:val="center"/>
          </w:tcPr>
          <w:p w14:paraId="7726D42C">
            <w:pPr>
              <w:widowControl/>
              <w:spacing w:line="240" w:lineRule="auto"/>
              <w:jc w:val="center"/>
              <w:rPr>
                <w:rFonts w:hint="eastAsia" w:ascii="仿宋" w:hAnsi="仿宋" w:eastAsia="仿宋" w:cs="仿宋"/>
                <w:kern w:val="2"/>
                <w:sz w:val="22"/>
                <w:szCs w:val="22"/>
                <w:highlight w:val="none"/>
                <w:vertAlign w:val="baseline"/>
                <w:lang w:val="en-US" w:eastAsia="zh-CN" w:bidi="ar"/>
              </w:rPr>
            </w:pPr>
            <w:r>
              <w:rPr>
                <w:rFonts w:hint="eastAsia" w:ascii="仿宋" w:hAnsi="仿宋" w:eastAsia="仿宋" w:cs="仿宋"/>
                <w:sz w:val="22"/>
                <w:szCs w:val="22"/>
                <w:highlight w:val="none"/>
                <w:lang w:bidi="ar"/>
              </w:rPr>
              <w:t>3500万元</w:t>
            </w:r>
          </w:p>
        </w:tc>
        <w:tc>
          <w:tcPr>
            <w:tcW w:w="1980" w:type="dxa"/>
            <w:noWrap w:val="0"/>
            <w:vAlign w:val="center"/>
          </w:tcPr>
          <w:p w14:paraId="1083003B">
            <w:pPr>
              <w:widowControl/>
              <w:spacing w:line="240" w:lineRule="auto"/>
              <w:jc w:val="center"/>
              <w:rPr>
                <w:rFonts w:hint="eastAsia" w:ascii="仿宋" w:hAnsi="仿宋" w:eastAsia="仿宋" w:cs="仿宋"/>
                <w:kern w:val="2"/>
                <w:sz w:val="22"/>
                <w:szCs w:val="22"/>
                <w:highlight w:val="none"/>
                <w:vertAlign w:val="baseline"/>
                <w:lang w:val="en-US" w:eastAsia="zh-CN" w:bidi="ar"/>
              </w:rPr>
            </w:pPr>
            <w:r>
              <w:rPr>
                <w:rFonts w:hint="eastAsia" w:ascii="仿宋" w:hAnsi="仿宋" w:eastAsia="仿宋" w:cs="仿宋"/>
                <w:sz w:val="22"/>
                <w:szCs w:val="22"/>
                <w:highlight w:val="none"/>
                <w:lang w:bidi="ar"/>
              </w:rPr>
              <w:t>货币</w:t>
            </w:r>
          </w:p>
        </w:tc>
        <w:tc>
          <w:tcPr>
            <w:tcW w:w="1849" w:type="dxa"/>
            <w:noWrap w:val="0"/>
            <w:vAlign w:val="center"/>
          </w:tcPr>
          <w:p w14:paraId="209454B1">
            <w:pPr>
              <w:widowControl/>
              <w:spacing w:line="240" w:lineRule="auto"/>
              <w:jc w:val="center"/>
              <w:rPr>
                <w:rFonts w:hint="eastAsia" w:ascii="仿宋" w:hAnsi="仿宋" w:eastAsia="仿宋" w:cs="仿宋"/>
                <w:kern w:val="2"/>
                <w:sz w:val="22"/>
                <w:szCs w:val="22"/>
                <w:highlight w:val="none"/>
                <w:vertAlign w:val="baseline"/>
                <w:lang w:val="en-US" w:eastAsia="zh-CN" w:bidi="ar"/>
              </w:rPr>
            </w:pPr>
            <w:r>
              <w:rPr>
                <w:rFonts w:hint="eastAsia" w:ascii="仿宋" w:hAnsi="仿宋" w:eastAsia="仿宋" w:cs="仿宋"/>
                <w:sz w:val="22"/>
                <w:szCs w:val="22"/>
                <w:highlight w:val="none"/>
                <w:lang w:bidi="ar"/>
              </w:rPr>
              <w:t>2014年7月</w:t>
            </w:r>
          </w:p>
        </w:tc>
      </w:tr>
      <w:tr w14:paraId="571D3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8" w:type="dxa"/>
            <w:noWrap w:val="0"/>
            <w:vAlign w:val="center"/>
          </w:tcPr>
          <w:p w14:paraId="6EBC36AF">
            <w:pPr>
              <w:widowControl/>
              <w:spacing w:line="240" w:lineRule="auto"/>
              <w:jc w:val="center"/>
              <w:rPr>
                <w:rFonts w:hint="eastAsia" w:ascii="仿宋" w:hAnsi="仿宋" w:eastAsia="仿宋" w:cs="仿宋"/>
                <w:kern w:val="2"/>
                <w:sz w:val="22"/>
                <w:szCs w:val="22"/>
                <w:highlight w:val="none"/>
                <w:vertAlign w:val="baseline"/>
                <w:lang w:val="en-US" w:eastAsia="zh-CN" w:bidi="ar"/>
              </w:rPr>
            </w:pPr>
            <w:r>
              <w:rPr>
                <w:rFonts w:hint="eastAsia" w:ascii="仿宋" w:hAnsi="仿宋" w:eastAsia="仿宋" w:cs="仿宋"/>
                <w:sz w:val="22"/>
                <w:szCs w:val="22"/>
                <w:highlight w:val="none"/>
                <w:lang w:bidi="ar"/>
              </w:rPr>
              <w:t>重庆鸥鹏科技股份有限公司</w:t>
            </w:r>
          </w:p>
        </w:tc>
        <w:tc>
          <w:tcPr>
            <w:tcW w:w="1785" w:type="dxa"/>
            <w:noWrap w:val="0"/>
            <w:vAlign w:val="center"/>
          </w:tcPr>
          <w:p w14:paraId="3E077B4C">
            <w:pPr>
              <w:widowControl/>
              <w:spacing w:line="240" w:lineRule="auto"/>
              <w:jc w:val="center"/>
              <w:rPr>
                <w:rFonts w:hint="eastAsia" w:ascii="仿宋" w:hAnsi="仿宋" w:eastAsia="仿宋" w:cs="仿宋"/>
                <w:kern w:val="2"/>
                <w:sz w:val="22"/>
                <w:szCs w:val="22"/>
                <w:highlight w:val="none"/>
                <w:vertAlign w:val="baseline"/>
                <w:lang w:val="en-US" w:eastAsia="zh-CN" w:bidi="ar"/>
              </w:rPr>
            </w:pPr>
            <w:r>
              <w:rPr>
                <w:rFonts w:hint="eastAsia" w:ascii="仿宋" w:hAnsi="仿宋" w:eastAsia="仿宋" w:cs="仿宋"/>
                <w:sz w:val="22"/>
                <w:szCs w:val="22"/>
                <w:highlight w:val="none"/>
                <w:lang w:bidi="ar"/>
              </w:rPr>
              <w:t>45000万元</w:t>
            </w:r>
          </w:p>
        </w:tc>
        <w:tc>
          <w:tcPr>
            <w:tcW w:w="1980" w:type="dxa"/>
            <w:noWrap w:val="0"/>
            <w:vAlign w:val="center"/>
          </w:tcPr>
          <w:p w14:paraId="20789349">
            <w:pPr>
              <w:widowControl/>
              <w:spacing w:line="240" w:lineRule="auto"/>
              <w:jc w:val="center"/>
              <w:rPr>
                <w:rFonts w:hint="eastAsia" w:ascii="仿宋" w:hAnsi="仿宋" w:eastAsia="仿宋" w:cs="仿宋"/>
                <w:kern w:val="2"/>
                <w:sz w:val="22"/>
                <w:szCs w:val="22"/>
                <w:highlight w:val="none"/>
                <w:vertAlign w:val="baseline"/>
                <w:lang w:val="en-US" w:eastAsia="zh-CN" w:bidi="ar"/>
              </w:rPr>
            </w:pPr>
            <w:r>
              <w:rPr>
                <w:rFonts w:hint="eastAsia" w:ascii="仿宋" w:hAnsi="仿宋" w:eastAsia="仿宋" w:cs="仿宋"/>
                <w:sz w:val="22"/>
                <w:szCs w:val="22"/>
                <w:highlight w:val="none"/>
                <w:lang w:bidi="ar"/>
              </w:rPr>
              <w:t>货币</w:t>
            </w:r>
          </w:p>
        </w:tc>
        <w:tc>
          <w:tcPr>
            <w:tcW w:w="1849" w:type="dxa"/>
            <w:noWrap w:val="0"/>
            <w:vAlign w:val="center"/>
          </w:tcPr>
          <w:p w14:paraId="17B32D8E">
            <w:pPr>
              <w:widowControl/>
              <w:spacing w:line="240" w:lineRule="auto"/>
              <w:jc w:val="center"/>
              <w:rPr>
                <w:rFonts w:hint="eastAsia" w:ascii="仿宋" w:hAnsi="仿宋" w:eastAsia="仿宋" w:cs="仿宋"/>
                <w:kern w:val="2"/>
                <w:sz w:val="22"/>
                <w:szCs w:val="22"/>
                <w:highlight w:val="none"/>
                <w:vertAlign w:val="baseline"/>
                <w:lang w:val="en-US" w:eastAsia="zh-CN" w:bidi="ar"/>
              </w:rPr>
            </w:pPr>
            <w:r>
              <w:rPr>
                <w:rFonts w:hint="eastAsia" w:ascii="仿宋" w:hAnsi="仿宋" w:eastAsia="仿宋" w:cs="仿宋"/>
                <w:sz w:val="22"/>
                <w:szCs w:val="22"/>
                <w:highlight w:val="none"/>
                <w:lang w:bidi="ar"/>
              </w:rPr>
              <w:t>2016年11月</w:t>
            </w:r>
          </w:p>
        </w:tc>
      </w:tr>
      <w:tr w14:paraId="0B301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8" w:type="dxa"/>
            <w:noWrap w:val="0"/>
            <w:vAlign w:val="center"/>
          </w:tcPr>
          <w:p w14:paraId="7FCA6111">
            <w:pPr>
              <w:widowControl/>
              <w:spacing w:line="240" w:lineRule="auto"/>
              <w:jc w:val="center"/>
              <w:rPr>
                <w:rFonts w:hint="eastAsia" w:ascii="仿宋" w:hAnsi="仿宋" w:eastAsia="仿宋" w:cs="仿宋"/>
                <w:kern w:val="2"/>
                <w:sz w:val="22"/>
                <w:szCs w:val="22"/>
                <w:highlight w:val="none"/>
                <w:vertAlign w:val="baseline"/>
                <w:lang w:val="en-US" w:eastAsia="zh-CN" w:bidi="ar"/>
              </w:rPr>
            </w:pPr>
            <w:r>
              <w:rPr>
                <w:rFonts w:hint="eastAsia" w:ascii="仿宋" w:hAnsi="仿宋" w:eastAsia="仿宋" w:cs="仿宋"/>
                <w:sz w:val="22"/>
                <w:szCs w:val="22"/>
                <w:highlight w:val="none"/>
                <w:lang w:bidi="ar"/>
              </w:rPr>
              <w:t>重庆鸥鹏科技股份有限公司</w:t>
            </w:r>
          </w:p>
        </w:tc>
        <w:tc>
          <w:tcPr>
            <w:tcW w:w="1785" w:type="dxa"/>
            <w:noWrap w:val="0"/>
            <w:vAlign w:val="center"/>
          </w:tcPr>
          <w:p w14:paraId="1043CAAC">
            <w:pPr>
              <w:widowControl/>
              <w:spacing w:line="240" w:lineRule="auto"/>
              <w:jc w:val="center"/>
              <w:rPr>
                <w:rFonts w:hint="eastAsia" w:ascii="仿宋" w:hAnsi="仿宋" w:eastAsia="仿宋" w:cs="仿宋"/>
                <w:kern w:val="2"/>
                <w:sz w:val="22"/>
                <w:szCs w:val="22"/>
                <w:highlight w:val="none"/>
                <w:vertAlign w:val="baseline"/>
                <w:lang w:val="en-US" w:eastAsia="zh-CN" w:bidi="ar"/>
              </w:rPr>
            </w:pPr>
            <w:r>
              <w:rPr>
                <w:rFonts w:hint="eastAsia" w:ascii="仿宋" w:hAnsi="仿宋" w:eastAsia="仿宋" w:cs="仿宋"/>
                <w:sz w:val="22"/>
                <w:szCs w:val="22"/>
                <w:highlight w:val="none"/>
                <w:lang w:bidi="ar"/>
              </w:rPr>
              <w:t>7500万元</w:t>
            </w:r>
          </w:p>
        </w:tc>
        <w:tc>
          <w:tcPr>
            <w:tcW w:w="1980" w:type="dxa"/>
            <w:noWrap w:val="0"/>
            <w:vAlign w:val="center"/>
          </w:tcPr>
          <w:p w14:paraId="0E88980E">
            <w:pPr>
              <w:widowControl/>
              <w:spacing w:line="240" w:lineRule="auto"/>
              <w:jc w:val="center"/>
              <w:rPr>
                <w:rFonts w:hint="eastAsia" w:ascii="仿宋" w:hAnsi="仿宋" w:eastAsia="仿宋" w:cs="仿宋"/>
                <w:kern w:val="2"/>
                <w:sz w:val="22"/>
                <w:szCs w:val="22"/>
                <w:highlight w:val="none"/>
                <w:vertAlign w:val="baseline"/>
                <w:lang w:val="en-US" w:eastAsia="zh-CN" w:bidi="ar"/>
              </w:rPr>
            </w:pPr>
            <w:r>
              <w:rPr>
                <w:rFonts w:hint="eastAsia" w:ascii="仿宋" w:hAnsi="仿宋" w:eastAsia="仿宋" w:cs="仿宋"/>
                <w:sz w:val="22"/>
                <w:szCs w:val="22"/>
                <w:highlight w:val="none"/>
                <w:lang w:bidi="ar"/>
              </w:rPr>
              <w:t>货币</w:t>
            </w:r>
          </w:p>
        </w:tc>
        <w:tc>
          <w:tcPr>
            <w:tcW w:w="1849" w:type="dxa"/>
            <w:noWrap w:val="0"/>
            <w:vAlign w:val="center"/>
          </w:tcPr>
          <w:p w14:paraId="0300D0BC">
            <w:pPr>
              <w:widowControl/>
              <w:spacing w:line="240" w:lineRule="auto"/>
              <w:jc w:val="center"/>
              <w:rPr>
                <w:rFonts w:hint="eastAsia" w:ascii="仿宋" w:hAnsi="仿宋" w:eastAsia="仿宋" w:cs="仿宋"/>
                <w:kern w:val="2"/>
                <w:sz w:val="22"/>
                <w:szCs w:val="22"/>
                <w:highlight w:val="none"/>
                <w:vertAlign w:val="baseline"/>
                <w:lang w:val="en-US" w:eastAsia="zh-CN" w:bidi="ar"/>
              </w:rPr>
            </w:pPr>
            <w:r>
              <w:rPr>
                <w:rFonts w:hint="eastAsia" w:ascii="仿宋" w:hAnsi="仿宋" w:eastAsia="仿宋" w:cs="仿宋"/>
                <w:sz w:val="22"/>
                <w:szCs w:val="22"/>
                <w:highlight w:val="none"/>
                <w:lang w:bidi="ar"/>
              </w:rPr>
              <w:t>2017年2月</w:t>
            </w:r>
          </w:p>
        </w:tc>
      </w:tr>
    </w:tbl>
    <w:p w14:paraId="29A504F5">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第十二条 学校举办者权利包括：</w:t>
      </w:r>
    </w:p>
    <w:p w14:paraId="230E1C14">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（一）了解学校的办学状况和财务状况</w:t>
      </w:r>
      <w:r>
        <w:rPr>
          <w:rFonts w:hint="eastAsia" w:ascii="仿宋_GB2312" w:eastAsia="仿宋_GB2312"/>
          <w:sz w:val="32"/>
          <w:szCs w:val="32"/>
          <w:highlight w:val="none"/>
          <w:lang w:eastAsia="zh-CN"/>
        </w:rPr>
        <w:t>及</w:t>
      </w:r>
      <w:r>
        <w:rPr>
          <w:rFonts w:hint="eastAsia" w:ascii="仿宋_GB2312" w:eastAsia="仿宋_GB2312"/>
          <w:sz w:val="32"/>
          <w:szCs w:val="32"/>
          <w:highlight w:val="none"/>
          <w:lang w:val="en-US" w:eastAsia="zh-CN"/>
        </w:rPr>
        <w:t>理事会会议决议</w:t>
      </w:r>
      <w:r>
        <w:rPr>
          <w:rFonts w:hint="eastAsia" w:ascii="仿宋_GB2312" w:eastAsia="仿宋_GB2312"/>
          <w:sz w:val="32"/>
          <w:szCs w:val="32"/>
          <w:highlight w:val="none"/>
        </w:rPr>
        <w:t>；</w:t>
      </w:r>
    </w:p>
    <w:p w14:paraId="1E4B36B9">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（二）根据</w:t>
      </w:r>
      <w:r>
        <w:rPr>
          <w:rFonts w:hint="eastAsia" w:ascii="仿宋_GB2312" w:eastAsia="仿宋_GB2312"/>
          <w:sz w:val="32"/>
          <w:szCs w:val="32"/>
          <w:highlight w:val="none"/>
          <w:lang w:eastAsia="zh-CN"/>
        </w:rPr>
        <w:t>法律法规</w:t>
      </w:r>
      <w:r>
        <w:rPr>
          <w:rFonts w:hint="eastAsia" w:ascii="仿宋_GB2312" w:eastAsia="仿宋_GB2312"/>
          <w:sz w:val="32"/>
          <w:szCs w:val="32"/>
          <w:highlight w:val="none"/>
        </w:rPr>
        <w:t>和学校章程规定的权限和</w:t>
      </w:r>
      <w:r>
        <w:rPr>
          <w:rFonts w:hint="eastAsia" w:ascii="仿宋_GB2312" w:eastAsia="仿宋_GB2312"/>
          <w:sz w:val="32"/>
          <w:szCs w:val="32"/>
          <w:highlight w:val="none"/>
          <w:lang w:eastAsia="zh-CN"/>
        </w:rPr>
        <w:t>程序</w:t>
      </w:r>
      <w:r>
        <w:rPr>
          <w:rFonts w:hint="eastAsia" w:ascii="仿宋_GB2312" w:eastAsia="仿宋_GB2312"/>
          <w:sz w:val="32"/>
          <w:szCs w:val="32"/>
          <w:highlight w:val="none"/>
        </w:rPr>
        <w:t>派代表进入理事会，</w:t>
      </w:r>
      <w:r>
        <w:rPr>
          <w:rFonts w:hint="eastAsia" w:ascii="仿宋_GB2312" w:eastAsia="仿宋_GB2312"/>
          <w:sz w:val="32"/>
          <w:szCs w:val="32"/>
          <w:highlight w:val="none"/>
          <w:lang w:val="en-US" w:eastAsia="zh-CN"/>
        </w:rPr>
        <w:t>要求其代表在理事会按照举办者的意见依法履职，</w:t>
      </w:r>
      <w:r>
        <w:rPr>
          <w:rFonts w:hint="eastAsia" w:ascii="仿宋_GB2312" w:eastAsia="仿宋_GB2312"/>
          <w:sz w:val="32"/>
          <w:szCs w:val="32"/>
          <w:highlight w:val="none"/>
        </w:rPr>
        <w:t>并依据学校章程规定的权限行使相应的决策权、管理权；</w:t>
      </w:r>
    </w:p>
    <w:p w14:paraId="3B666E5E">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（三）查阅学校理事会会议记录和学校财务账簿，向理事会提出工作意见和建议；</w:t>
      </w:r>
    </w:p>
    <w:p w14:paraId="5A4C6DE1">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（四）监督学校</w:t>
      </w:r>
      <w:r>
        <w:rPr>
          <w:rFonts w:hint="eastAsia" w:ascii="仿宋_GB2312" w:eastAsia="仿宋_GB2312"/>
          <w:sz w:val="32"/>
          <w:szCs w:val="32"/>
          <w:highlight w:val="none"/>
          <w:lang w:val="en-US" w:eastAsia="zh-CN"/>
        </w:rPr>
        <w:t>的</w:t>
      </w:r>
      <w:r>
        <w:rPr>
          <w:rFonts w:hint="eastAsia" w:ascii="仿宋_GB2312" w:eastAsia="仿宋_GB2312"/>
          <w:sz w:val="32"/>
          <w:szCs w:val="32"/>
          <w:highlight w:val="none"/>
        </w:rPr>
        <w:t>办学</w:t>
      </w:r>
      <w:r>
        <w:rPr>
          <w:rFonts w:hint="eastAsia" w:ascii="仿宋_GB2312" w:eastAsia="仿宋_GB2312"/>
          <w:sz w:val="32"/>
          <w:szCs w:val="32"/>
          <w:highlight w:val="none"/>
          <w:lang w:val="en-US" w:eastAsia="zh-CN"/>
        </w:rPr>
        <w:t>活动</w:t>
      </w:r>
      <w:r>
        <w:rPr>
          <w:rFonts w:hint="eastAsia" w:ascii="仿宋_GB2312" w:eastAsia="仿宋_GB2312"/>
          <w:sz w:val="32"/>
          <w:szCs w:val="32"/>
          <w:highlight w:val="none"/>
          <w:lang w:eastAsia="zh-CN"/>
        </w:rPr>
        <w:t>，</w:t>
      </w:r>
      <w:r>
        <w:rPr>
          <w:rFonts w:hint="eastAsia" w:ascii="仿宋_GB2312" w:eastAsia="仿宋_GB2312"/>
          <w:sz w:val="32"/>
          <w:szCs w:val="32"/>
          <w:highlight w:val="none"/>
          <w:lang w:val="en-US" w:eastAsia="zh-CN"/>
        </w:rPr>
        <w:t>评估学校的办学水平</w:t>
      </w:r>
      <w:r>
        <w:rPr>
          <w:rFonts w:hint="eastAsia" w:ascii="仿宋_GB2312" w:eastAsia="仿宋_GB2312"/>
          <w:sz w:val="32"/>
          <w:szCs w:val="32"/>
          <w:highlight w:val="none"/>
        </w:rPr>
        <w:t>和办学质量；</w:t>
      </w:r>
    </w:p>
    <w:p w14:paraId="139B99A8">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（五）</w:t>
      </w:r>
      <w:r>
        <w:rPr>
          <w:rFonts w:hint="eastAsia" w:ascii="仿宋_GB2312" w:eastAsia="仿宋_GB2312"/>
          <w:sz w:val="32"/>
          <w:szCs w:val="32"/>
          <w:highlight w:val="none"/>
          <w:lang w:eastAsia="zh-CN"/>
        </w:rPr>
        <w:t>法律法规</w:t>
      </w:r>
      <w:r>
        <w:rPr>
          <w:rFonts w:hint="eastAsia" w:ascii="仿宋_GB2312" w:eastAsia="仿宋_GB2312"/>
          <w:sz w:val="32"/>
          <w:szCs w:val="32"/>
          <w:highlight w:val="none"/>
        </w:rPr>
        <w:t>和学校章程规</w:t>
      </w:r>
      <w:r>
        <w:rPr>
          <w:rFonts w:hint="eastAsia" w:ascii="仿宋_GB2312" w:eastAsia="仿宋_GB2312"/>
          <w:sz w:val="32"/>
          <w:szCs w:val="32"/>
          <w:highlight w:val="none"/>
          <w:lang w:eastAsia="zh-CN"/>
        </w:rPr>
        <w:t>定的</w:t>
      </w:r>
      <w:r>
        <w:rPr>
          <w:rFonts w:hint="eastAsia" w:ascii="仿宋_GB2312" w:eastAsia="仿宋_GB2312"/>
          <w:sz w:val="32"/>
          <w:szCs w:val="32"/>
          <w:highlight w:val="none"/>
        </w:rPr>
        <w:t>其他有关权利。</w:t>
      </w:r>
    </w:p>
    <w:p w14:paraId="48AF086F">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第十三条 学校举办者义务包括：</w:t>
      </w:r>
    </w:p>
    <w:p w14:paraId="7EB5C7BE">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（一）遵守国家</w:t>
      </w:r>
      <w:r>
        <w:rPr>
          <w:rFonts w:hint="eastAsia" w:ascii="仿宋_GB2312" w:eastAsia="仿宋_GB2312"/>
          <w:sz w:val="32"/>
          <w:szCs w:val="32"/>
          <w:highlight w:val="none"/>
          <w:lang w:eastAsia="zh-CN"/>
        </w:rPr>
        <w:t>法律法规</w:t>
      </w:r>
      <w:r>
        <w:rPr>
          <w:rFonts w:hint="eastAsia" w:ascii="仿宋_GB2312" w:eastAsia="仿宋_GB2312"/>
          <w:sz w:val="32"/>
          <w:szCs w:val="32"/>
          <w:highlight w:val="none"/>
        </w:rPr>
        <w:t>和学校章程，贯彻党的教育方针，坚持社会主义办学方向和教育公益性原则；</w:t>
      </w:r>
    </w:p>
    <w:p w14:paraId="01200984">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（二）按时、足额履行出资义务，保证学校必要而稳定的办学经费，保证学校办学条件达到国家相关标准；</w:t>
      </w:r>
    </w:p>
    <w:p w14:paraId="7A18B32A">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（三）依法保障学校的法人财产权，不</w:t>
      </w:r>
      <w:r>
        <w:rPr>
          <w:rFonts w:hint="eastAsia" w:ascii="仿宋_GB2312" w:eastAsia="仿宋_GB2312"/>
          <w:color w:val="0000FF"/>
          <w:sz w:val="32"/>
          <w:szCs w:val="32"/>
          <w:highlight w:val="none"/>
          <w:lang w:val="en-US" w:eastAsia="zh-CN"/>
        </w:rPr>
        <w:t>得</w:t>
      </w:r>
      <w:r>
        <w:rPr>
          <w:rFonts w:hint="eastAsia" w:ascii="仿宋_GB2312" w:eastAsia="仿宋_GB2312"/>
          <w:sz w:val="32"/>
          <w:szCs w:val="32"/>
          <w:highlight w:val="none"/>
        </w:rPr>
        <w:t>抽逃出资，不挪用办学经费或者私分学校财产；</w:t>
      </w:r>
    </w:p>
    <w:p w14:paraId="1E618EAD">
      <w:pPr>
        <w:spacing w:line="600" w:lineRule="exact"/>
        <w:ind w:firstLine="640" w:firstLineChars="200"/>
        <w:jc w:val="left"/>
        <w:rPr>
          <w:rFonts w:hint="eastAsia" w:ascii="仿宋_GB2312" w:eastAsia="仿宋_GB2312"/>
          <w:sz w:val="32"/>
          <w:szCs w:val="32"/>
          <w:highlight w:val="none"/>
        </w:rPr>
      </w:pPr>
      <w:r>
        <w:rPr>
          <w:rFonts w:hint="eastAsia" w:ascii="仿宋_GB2312" w:eastAsia="仿宋_GB2312"/>
          <w:sz w:val="32"/>
          <w:szCs w:val="32"/>
          <w:highlight w:val="none"/>
        </w:rPr>
        <w:t>（四）按规定履行信息披露义务；</w:t>
      </w:r>
    </w:p>
    <w:p w14:paraId="7C5DA4C8">
      <w:pPr>
        <w:spacing w:line="600" w:lineRule="exact"/>
        <w:ind w:firstLine="640" w:firstLineChars="200"/>
        <w:jc w:val="left"/>
        <w:rPr>
          <w:rFonts w:hint="eastAsia" w:ascii="仿宋_GB2312" w:eastAsia="仿宋_GB2312"/>
          <w:sz w:val="32"/>
          <w:szCs w:val="32"/>
          <w:highlight w:val="none"/>
        </w:rPr>
      </w:pPr>
      <w:r>
        <w:rPr>
          <w:rFonts w:hint="eastAsia" w:ascii="仿宋_GB2312" w:eastAsia="仿宋_GB2312"/>
          <w:sz w:val="32"/>
          <w:szCs w:val="32"/>
          <w:highlight w:val="none"/>
        </w:rPr>
        <w:t>（五）维护学校利益，支持、引导学校持续健康发展；</w:t>
      </w:r>
    </w:p>
    <w:p w14:paraId="4A38A00C">
      <w:pPr>
        <w:spacing w:line="600" w:lineRule="exact"/>
        <w:ind w:firstLine="640" w:firstLineChars="200"/>
        <w:jc w:val="left"/>
        <w:rPr>
          <w:rFonts w:hint="eastAsia" w:ascii="仿宋_GB2312" w:eastAsia="仿宋_GB2312"/>
          <w:sz w:val="32"/>
          <w:szCs w:val="32"/>
          <w:highlight w:val="none"/>
        </w:rPr>
      </w:pPr>
      <w:r>
        <w:rPr>
          <w:rFonts w:hint="eastAsia" w:ascii="仿宋_GB2312" w:eastAsia="仿宋_GB2312"/>
          <w:sz w:val="32"/>
          <w:szCs w:val="32"/>
          <w:highlight w:val="none"/>
        </w:rPr>
        <w:t>（六）保障学校依法办学、自主办学和自主管理；</w:t>
      </w:r>
    </w:p>
    <w:p w14:paraId="6CDD809F">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（七）</w:t>
      </w:r>
      <w:r>
        <w:rPr>
          <w:rFonts w:hint="eastAsia" w:ascii="仿宋_GB2312" w:eastAsia="仿宋_GB2312"/>
          <w:sz w:val="32"/>
          <w:szCs w:val="32"/>
          <w:highlight w:val="none"/>
          <w:lang w:eastAsia="zh-CN"/>
        </w:rPr>
        <w:t>法律法规</w:t>
      </w:r>
      <w:r>
        <w:rPr>
          <w:rFonts w:hint="eastAsia" w:ascii="仿宋_GB2312" w:eastAsia="仿宋_GB2312"/>
          <w:sz w:val="32"/>
          <w:szCs w:val="32"/>
          <w:highlight w:val="none"/>
        </w:rPr>
        <w:t>和学校章程规</w:t>
      </w:r>
      <w:r>
        <w:rPr>
          <w:rFonts w:hint="eastAsia" w:ascii="仿宋_GB2312" w:eastAsia="仿宋_GB2312"/>
          <w:sz w:val="32"/>
          <w:szCs w:val="32"/>
          <w:highlight w:val="none"/>
          <w:lang w:eastAsia="zh-CN"/>
        </w:rPr>
        <w:t>定的</w:t>
      </w:r>
      <w:r>
        <w:rPr>
          <w:rFonts w:hint="eastAsia" w:ascii="仿宋_GB2312" w:eastAsia="仿宋_GB2312"/>
          <w:sz w:val="32"/>
          <w:szCs w:val="32"/>
          <w:highlight w:val="none"/>
        </w:rPr>
        <w:t>其他有关义务。</w:t>
      </w:r>
    </w:p>
    <w:p w14:paraId="559A65A4">
      <w:pPr>
        <w:spacing w:line="600" w:lineRule="exact"/>
        <w:ind w:firstLine="640" w:firstLineChars="200"/>
        <w:rPr>
          <w:rFonts w:hint="eastAsia" w:ascii="仿宋_GB2312" w:eastAsia="仿宋_GB2312"/>
          <w:sz w:val="32"/>
          <w:szCs w:val="32"/>
          <w:highlight w:val="none"/>
        </w:rPr>
      </w:pPr>
    </w:p>
    <w:p w14:paraId="6CB75E5A">
      <w:pPr>
        <w:spacing w:line="600" w:lineRule="exact"/>
        <w:jc w:val="center"/>
        <w:rPr>
          <w:rFonts w:hint="eastAsia" w:ascii="黑体" w:hAnsi="黑体" w:eastAsia="黑体"/>
          <w:sz w:val="32"/>
          <w:szCs w:val="32"/>
          <w:highlight w:val="none"/>
        </w:rPr>
      </w:pPr>
      <w:r>
        <w:rPr>
          <w:rFonts w:hint="eastAsia" w:ascii="黑体" w:hAnsi="黑体" w:eastAsia="黑体"/>
          <w:sz w:val="32"/>
          <w:szCs w:val="32"/>
          <w:highlight w:val="none"/>
        </w:rPr>
        <w:t>第三章  党的建设</w:t>
      </w:r>
    </w:p>
    <w:p w14:paraId="4BD18E6C">
      <w:pPr>
        <w:pStyle w:val="21"/>
        <w:spacing w:line="600" w:lineRule="exact"/>
        <w:ind w:firstLine="640" w:firstLineChars="200"/>
        <w:rPr>
          <w:rFonts w:hint="eastAsia" w:ascii="仿宋_GB2312"/>
          <w:szCs w:val="32"/>
          <w:highlight w:val="none"/>
        </w:rPr>
      </w:pPr>
      <w:r>
        <w:rPr>
          <w:rFonts w:hint="eastAsia" w:ascii="仿宋_GB2312"/>
          <w:szCs w:val="32"/>
          <w:highlight w:val="none"/>
        </w:rPr>
        <w:t>第十四条 学校建立中国共产党重庆财经学院委员会（以下简称“学校党委”），按照中国共产党章程的规定开展党的活动，加强</w:t>
      </w:r>
      <w:r>
        <w:rPr>
          <w:rFonts w:hint="eastAsia" w:ascii="仿宋_GB2312"/>
          <w:highlight w:val="none"/>
        </w:rPr>
        <w:t>党的建设。</w:t>
      </w:r>
      <w:r>
        <w:rPr>
          <w:rFonts w:hint="eastAsia" w:ascii="仿宋_GB2312"/>
          <w:szCs w:val="32"/>
          <w:highlight w:val="none"/>
        </w:rPr>
        <w:t>党组织关系隶属于中共重庆市委教育工作委员会。</w:t>
      </w:r>
    </w:p>
    <w:p w14:paraId="0ECE0595">
      <w:pPr>
        <w:pStyle w:val="21"/>
        <w:spacing w:line="600" w:lineRule="exact"/>
        <w:ind w:firstLine="640" w:firstLineChars="200"/>
        <w:rPr>
          <w:rFonts w:hint="eastAsia" w:ascii="仿宋_GB2312"/>
          <w:szCs w:val="32"/>
          <w:highlight w:val="none"/>
        </w:rPr>
      </w:pPr>
      <w:r>
        <w:rPr>
          <w:rFonts w:hint="eastAsia" w:ascii="仿宋_GB2312"/>
          <w:szCs w:val="32"/>
          <w:highlight w:val="none"/>
        </w:rPr>
        <w:t>第十五条 学校党委是党在学校中的战斗堡垒，发挥政治核心作用。坚持以党的政治建设为统领，把抓好思想政治工作和德育工作作为首要政治责任，全面加强学校党建工作。坚持教育必须为社会主义现代化建设服务、为人民服务，必须与生产劳动和社会实践相结合，培养德智体美劳全面发展的社会主义建设者和接班人。</w:t>
      </w:r>
    </w:p>
    <w:p w14:paraId="142510D8">
      <w:pPr>
        <w:pStyle w:val="21"/>
        <w:spacing w:line="600" w:lineRule="exact"/>
        <w:ind w:firstLine="640" w:firstLineChars="200"/>
        <w:rPr>
          <w:rFonts w:hint="eastAsia" w:ascii="仿宋_GB2312"/>
          <w:highlight w:val="none"/>
        </w:rPr>
      </w:pPr>
      <w:r>
        <w:rPr>
          <w:rFonts w:hint="eastAsia" w:ascii="仿宋_GB2312"/>
          <w:highlight w:val="none"/>
        </w:rPr>
        <w:t>学校党委的主要职责和作用是：</w:t>
      </w:r>
    </w:p>
    <w:p w14:paraId="15C707FB">
      <w:pPr>
        <w:pStyle w:val="21"/>
        <w:spacing w:line="600" w:lineRule="exact"/>
        <w:ind w:firstLine="640" w:firstLineChars="200"/>
        <w:rPr>
          <w:rFonts w:hint="eastAsia" w:ascii="仿宋_GB2312"/>
          <w:highlight w:val="none"/>
        </w:rPr>
      </w:pPr>
      <w:r>
        <w:rPr>
          <w:rFonts w:hint="eastAsia" w:ascii="仿宋_GB2312"/>
          <w:highlight w:val="none"/>
        </w:rPr>
        <w:t xml:space="preserve">（一）保证政治方向。宣传执行党的理论和路线方针政策，宣传执行党中央、上级党组织和本组织的决议，引导学校全面贯彻党的教育方针，依法办学、规范办学、诚信办学，坚决反对否定和削弱党的领导，反对西方所谓“普世价值”等错误思潮传播，反对各种腐朽价值观念。 </w:t>
      </w:r>
    </w:p>
    <w:p w14:paraId="7BA2FF02">
      <w:pPr>
        <w:pStyle w:val="21"/>
        <w:spacing w:line="600" w:lineRule="exact"/>
        <w:ind w:firstLine="640" w:firstLineChars="200"/>
        <w:rPr>
          <w:rFonts w:hint="eastAsia" w:ascii="仿宋_GB2312"/>
          <w:highlight w:val="none"/>
        </w:rPr>
      </w:pPr>
      <w:r>
        <w:rPr>
          <w:rFonts w:hint="eastAsia" w:ascii="仿宋_GB2312"/>
          <w:highlight w:val="none"/>
        </w:rPr>
        <w:t xml:space="preserve">（二）凝聚师生员工。把思想政治工作贯穿学校工作各方面，贯穿教育教学全过程，密切联系、热忱服务师生员工，关心和维护他们的正当权益，统一思想、凝聚人心、化解矛盾、增进感情，激发教职工主人翁意识和工作热情。 </w:t>
      </w:r>
    </w:p>
    <w:p w14:paraId="575AEC2E">
      <w:pPr>
        <w:pStyle w:val="21"/>
        <w:spacing w:line="600" w:lineRule="exact"/>
        <w:ind w:firstLine="640" w:firstLineChars="200"/>
        <w:rPr>
          <w:rFonts w:hint="eastAsia" w:ascii="仿宋_GB2312"/>
          <w:highlight w:val="none"/>
        </w:rPr>
      </w:pPr>
      <w:r>
        <w:rPr>
          <w:rFonts w:hint="eastAsia" w:ascii="仿宋_GB2312"/>
          <w:highlight w:val="none"/>
        </w:rPr>
        <w:t>（三）推动学校发展。支持学校理事会和校长依法依章行使职权、开展工作，参与学校改革发展稳定和事关师生员工切身利益的重大事项决策，帮助学校健全章程和各项管理制度，促进学校提高教育质量，培养合格人才。</w:t>
      </w:r>
    </w:p>
    <w:p w14:paraId="78A0E54C">
      <w:pPr>
        <w:pStyle w:val="21"/>
        <w:spacing w:line="600" w:lineRule="exact"/>
        <w:ind w:firstLine="640" w:firstLineChars="200"/>
        <w:rPr>
          <w:rFonts w:hint="eastAsia" w:ascii="仿宋_GB2312"/>
          <w:highlight w:val="none"/>
        </w:rPr>
      </w:pPr>
      <w:r>
        <w:rPr>
          <w:rFonts w:hint="eastAsia" w:ascii="仿宋_GB2312"/>
          <w:highlight w:val="none"/>
        </w:rPr>
        <w:t>（四）引领校园文化。坚持用社会主义核心价值观塑造校园文化，加强社会公</w:t>
      </w:r>
      <w:bookmarkStart w:id="0" w:name="_GoBack"/>
      <w:r>
        <w:rPr>
          <w:rFonts w:hint="eastAsia" w:ascii="仿宋_GB2312"/>
          <w:highlight w:val="none"/>
        </w:rPr>
        <w:t xml:space="preserve">德、职业道德、家庭美德、个人品德教育，开展精神文明创建活动，组织丰富多彩的文化活动，推动形成良好校风教风学风。 </w:t>
      </w:r>
    </w:p>
    <w:p w14:paraId="503897BD">
      <w:pPr>
        <w:pStyle w:val="21"/>
        <w:spacing w:line="600" w:lineRule="exact"/>
        <w:ind w:firstLine="640" w:firstLineChars="200"/>
        <w:rPr>
          <w:rFonts w:hint="eastAsia" w:ascii="仿宋_GB2312"/>
          <w:highlight w:val="none"/>
        </w:rPr>
      </w:pPr>
      <w:r>
        <w:rPr>
          <w:rFonts w:hint="eastAsia" w:ascii="仿宋_GB2312"/>
          <w:highlight w:val="none"/>
        </w:rPr>
        <w:t>（五）参与人才管理和服务。参与学校各类人才选拔培养和管理工作，在干部和教职工考评、职称评聘等方面提出意见建议，主动联系、关心关爱，调动他们的积极性和创造性。</w:t>
      </w:r>
    </w:p>
    <w:p w14:paraId="37247E96">
      <w:pPr>
        <w:pStyle w:val="21"/>
        <w:spacing w:line="600" w:lineRule="exact"/>
        <w:ind w:firstLine="640" w:firstLineChars="200"/>
        <w:rPr>
          <w:rFonts w:hint="eastAsia" w:ascii="仿宋_GB2312"/>
          <w:szCs w:val="32"/>
          <w:highlight w:val="none"/>
        </w:rPr>
      </w:pPr>
      <w:r>
        <w:rPr>
          <w:rFonts w:hint="eastAsia" w:ascii="仿宋_GB2312"/>
          <w:highlight w:val="none"/>
        </w:rPr>
        <w:t>（六）加强自身建设。完善组织设置和工作机制，加强党委班子成员和党务干部管理，做好发展党员和党员教育管理服务工作，严格组织生活制度，认真贯彻民主集中制，</w:t>
      </w:r>
      <w:r>
        <w:rPr>
          <w:rFonts w:hint="eastAsia" w:ascii="仿宋_GB2312"/>
          <w:szCs w:val="32"/>
          <w:highlight w:val="none"/>
        </w:rPr>
        <w:t>强化党组织日常监督和党员民主监督，抓好</w:t>
      </w:r>
      <w:r>
        <w:rPr>
          <w:rFonts w:hint="eastAsia" w:ascii="仿宋_GB2312"/>
          <w:szCs w:val="32"/>
          <w:highlight w:val="none"/>
          <w:lang w:eastAsia="zh-CN"/>
        </w:rPr>
        <w:t>党风廉政建设</w:t>
      </w:r>
      <w:r>
        <w:rPr>
          <w:rFonts w:hint="eastAsia" w:ascii="仿宋_GB2312"/>
          <w:szCs w:val="32"/>
          <w:highlight w:val="none"/>
        </w:rPr>
        <w:t xml:space="preserve">。领导学校工会、共青团等群团组织和教职工大会（代表大会），做好统一战线工作。 </w:t>
      </w:r>
    </w:p>
    <w:p w14:paraId="0DB6B282">
      <w:pPr>
        <w:pStyle w:val="21"/>
        <w:spacing w:line="600" w:lineRule="exact"/>
        <w:ind w:firstLine="640" w:firstLineChars="200"/>
        <w:rPr>
          <w:rFonts w:hint="eastAsia" w:ascii="仿宋_GB2312"/>
          <w:szCs w:val="32"/>
          <w:highlight w:val="none"/>
        </w:rPr>
      </w:pPr>
      <w:r>
        <w:rPr>
          <w:rFonts w:hint="eastAsia" w:ascii="仿宋_GB2312"/>
          <w:szCs w:val="32"/>
          <w:highlight w:val="none"/>
        </w:rPr>
        <w:t>第十六条 学校党委设书记</w:t>
      </w:r>
      <w:r>
        <w:rPr>
          <w:rFonts w:hint="eastAsia"/>
          <w:szCs w:val="32"/>
          <w:highlight w:val="none"/>
        </w:rPr>
        <w:t>1</w:t>
      </w:r>
      <w:r>
        <w:rPr>
          <w:rFonts w:hint="eastAsia" w:ascii="仿宋_GB2312"/>
          <w:szCs w:val="32"/>
          <w:highlight w:val="none"/>
        </w:rPr>
        <w:t>名、副书记</w:t>
      </w:r>
      <w:r>
        <w:rPr>
          <w:rFonts w:hint="eastAsia"/>
          <w:szCs w:val="32"/>
          <w:highlight w:val="none"/>
        </w:rPr>
        <w:t>1</w:t>
      </w:r>
      <w:r>
        <w:rPr>
          <w:rFonts w:hint="eastAsia" w:ascii="仿宋_GB2312"/>
          <w:szCs w:val="32"/>
          <w:highlight w:val="none"/>
        </w:rPr>
        <w:t>-</w:t>
      </w:r>
      <w:r>
        <w:rPr>
          <w:rFonts w:hint="eastAsia"/>
          <w:szCs w:val="32"/>
          <w:highlight w:val="none"/>
        </w:rPr>
        <w:t>2</w:t>
      </w:r>
      <w:r>
        <w:rPr>
          <w:rFonts w:hint="eastAsia" w:ascii="仿宋_GB2312"/>
          <w:szCs w:val="32"/>
          <w:highlight w:val="none"/>
        </w:rPr>
        <w:t>名。书记由中共重庆市委教育工作委员会选派。</w:t>
      </w:r>
    </w:p>
    <w:p w14:paraId="275B94AB">
      <w:pPr>
        <w:pStyle w:val="21"/>
        <w:spacing w:line="600" w:lineRule="exact"/>
        <w:ind w:firstLine="640" w:firstLineChars="200"/>
        <w:rPr>
          <w:rFonts w:hint="eastAsia" w:ascii="仿宋_GB2312"/>
          <w:kern w:val="0"/>
          <w:szCs w:val="32"/>
          <w:highlight w:val="none"/>
          <w:lang w:val="zh-CN"/>
        </w:rPr>
      </w:pPr>
      <w:r>
        <w:rPr>
          <w:rFonts w:hint="eastAsia" w:ascii="仿宋_GB2312"/>
          <w:szCs w:val="32"/>
          <w:highlight w:val="none"/>
        </w:rPr>
        <w:t>第十七条 学校党委领导班子与学校决策层、管理层“双向进入，交叉任职”，学校党委领导班子成员通过法定程序进入学校决策机构和行政管理机构，</w:t>
      </w:r>
      <w:r>
        <w:rPr>
          <w:rFonts w:hint="eastAsia" w:ascii="仿宋_GB2312"/>
          <w:szCs w:val="32"/>
          <w:highlight w:val="none"/>
          <w:lang w:val="zh-CN"/>
        </w:rPr>
        <w:t>党员校长、副校长等行政机构成员按照党的有关规定进入党</w:t>
      </w:r>
      <w:r>
        <w:rPr>
          <w:rFonts w:hint="eastAsia" w:ascii="仿宋_GB2312"/>
          <w:szCs w:val="32"/>
          <w:highlight w:val="none"/>
        </w:rPr>
        <w:t>委</w:t>
      </w:r>
      <w:r>
        <w:rPr>
          <w:rFonts w:hint="eastAsia" w:ascii="仿宋_GB2312"/>
          <w:szCs w:val="32"/>
          <w:highlight w:val="none"/>
          <w:lang w:val="zh-CN"/>
        </w:rPr>
        <w:t>领导班子。</w:t>
      </w:r>
    </w:p>
    <w:p w14:paraId="683427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firstLine="640" w:firstLineChars="200"/>
        <w:jc w:val="left"/>
        <w:textAlignment w:val="auto"/>
        <w:rPr>
          <w:ins w:id="0" w:author="刘守华" w:date="2025-04-14T01:19:40Z"/>
          <w:rFonts w:hint="eastAsia" w:ascii="方正仿宋_GBK" w:hAnsi="方正仿宋_GBK" w:eastAsia="方正仿宋_GBK" w:cs="方正仿宋_GBK"/>
          <w:sz w:val="32"/>
          <w:szCs w:val="32"/>
          <w:lang w:val="en-US" w:eastAsia="zh-CN"/>
        </w:rPr>
      </w:pPr>
      <w:r>
        <w:rPr>
          <w:rFonts w:hint="eastAsia" w:ascii="仿宋_GB2312"/>
          <w:sz w:val="32"/>
          <w:szCs w:val="32"/>
          <w:highlight w:val="none"/>
        </w:rPr>
        <w:t>第十八条 建立健全学校党委参与决策和监督制度。涉及党的建设、</w:t>
      </w:r>
      <w:r>
        <w:rPr>
          <w:rFonts w:hint="eastAsia" w:ascii="仿宋_GB2312"/>
          <w:color w:val="0000FF"/>
          <w:sz w:val="32"/>
          <w:szCs w:val="32"/>
          <w:highlight w:val="none"/>
          <w:lang w:val="en-US" w:eastAsia="zh-CN"/>
        </w:rPr>
        <w:t>党的干部选拔与任命</w:t>
      </w:r>
      <w:r>
        <w:rPr>
          <w:rFonts w:hint="eastAsia" w:ascii="仿宋_GB2312"/>
          <w:sz w:val="32"/>
          <w:szCs w:val="32"/>
          <w:highlight w:val="none"/>
          <w:lang w:val="en-US" w:eastAsia="zh-CN"/>
        </w:rPr>
        <w:t>、</w:t>
      </w:r>
      <w:r>
        <w:rPr>
          <w:rFonts w:hint="eastAsia" w:eastAsia="仿宋_GB2312" w:cs="Times New Roman"/>
          <w:color w:val="auto"/>
          <w:kern w:val="0"/>
          <w:sz w:val="32"/>
          <w:szCs w:val="32"/>
          <w:highlight w:val="none"/>
          <w:lang w:val="zh-CN"/>
        </w:rPr>
        <w:t>党风廉政建设、意识形态工作</w:t>
      </w:r>
      <w:r>
        <w:rPr>
          <w:rFonts w:hint="eastAsia" w:cs="Times New Roman"/>
          <w:color w:val="auto"/>
          <w:kern w:val="0"/>
          <w:sz w:val="32"/>
          <w:szCs w:val="32"/>
          <w:highlight w:val="none"/>
          <w:lang w:val="zh-CN"/>
        </w:rPr>
        <w:t>、</w:t>
      </w:r>
      <w:r>
        <w:rPr>
          <w:rFonts w:hint="eastAsia" w:ascii="仿宋_GB2312"/>
          <w:sz w:val="32"/>
          <w:szCs w:val="32"/>
          <w:highlight w:val="none"/>
        </w:rPr>
        <w:t>思想政治工作和德育工作</w:t>
      </w:r>
      <w:ins w:id="1" w:author="刘守华" w:date="2025-04-14T01:20:52Z">
        <w:r>
          <w:rPr>
            <w:rFonts w:hint="eastAsia" w:ascii="仿宋_GB2312"/>
            <w:sz w:val="32"/>
            <w:szCs w:val="32"/>
            <w:highlight w:val="none"/>
            <w:lang w:eastAsia="zh-CN"/>
          </w:rPr>
          <w:t>、</w:t>
        </w:r>
      </w:ins>
      <w:ins w:id="2" w:author="刘守华" w:date="2025-04-14T01:20:47Z">
        <w:r>
          <w:rPr>
            <w:rFonts w:hint="eastAsia" w:ascii="方正仿宋_GBK" w:hAnsi="方正仿宋_GBK" w:eastAsia="方正仿宋_GBK" w:cs="方正仿宋_GBK"/>
            <w:sz w:val="32"/>
            <w:szCs w:val="32"/>
            <w:lang w:val="en-US" w:eastAsia="zh-CN"/>
          </w:rPr>
          <w:t>维护政治安全</w:t>
        </w:r>
      </w:ins>
      <w:r>
        <w:rPr>
          <w:rFonts w:hint="eastAsia" w:ascii="仿宋_GB2312"/>
          <w:sz w:val="32"/>
          <w:szCs w:val="32"/>
          <w:highlight w:val="none"/>
        </w:rPr>
        <w:t>等</w:t>
      </w:r>
      <w:ins w:id="3" w:author="刘守华" w:date="2025-04-14T01:20:59Z">
        <w:r>
          <w:rPr>
            <w:rFonts w:hint="eastAsia" w:ascii="仿宋_GB2312"/>
            <w:sz w:val="32"/>
            <w:szCs w:val="32"/>
            <w:highlight w:val="none"/>
            <w:lang w:val="en-US" w:eastAsia="zh-CN"/>
          </w:rPr>
          <w:t>重大</w:t>
        </w:r>
      </w:ins>
      <w:r>
        <w:rPr>
          <w:rFonts w:hint="eastAsia" w:ascii="仿宋_GB2312"/>
          <w:sz w:val="32"/>
          <w:szCs w:val="32"/>
          <w:highlight w:val="none"/>
        </w:rPr>
        <w:t>事项，由学校党委会议研究决定；</w:t>
      </w:r>
      <w:ins w:id="4" w:author="刘守华" w:date="2025-04-14T01:19:40Z">
        <w:r>
          <w:rPr>
            <w:rFonts w:hint="default" w:ascii="方正仿宋_GBK" w:hAnsi="方正仿宋_GBK" w:eastAsia="方正仿宋_GBK" w:cs="方正仿宋_GBK"/>
            <w:sz w:val="32"/>
            <w:szCs w:val="32"/>
            <w:lang w:val="en-US" w:eastAsia="zh-CN"/>
          </w:rPr>
          <w:t>涉及</w:t>
        </w:r>
      </w:ins>
      <w:ins w:id="5" w:author="刘守华" w:date="2025-04-14T01:19:40Z">
        <w:r>
          <w:rPr>
            <w:rFonts w:hint="eastAsia" w:ascii="方正仿宋_GBK" w:hAnsi="方正仿宋_GBK" w:eastAsia="方正仿宋_GBK" w:cs="方正仿宋_GBK"/>
            <w:sz w:val="32"/>
            <w:szCs w:val="32"/>
            <w:lang w:val="en-US" w:eastAsia="zh-CN"/>
          </w:rPr>
          <w:t>学校发展规划、重要改革事项、经费预算和决算、大额资金使用、重要人事安排</w:t>
        </w:r>
      </w:ins>
      <w:ins w:id="6" w:author="刘守华" w:date="2025-04-14T01:19:40Z">
        <w:r>
          <w:rPr>
            <w:rFonts w:hint="eastAsia" w:ascii="方正仿宋_GBK" w:hAnsi="方正仿宋_GBK" w:eastAsia="方正仿宋_GBK" w:cs="方正仿宋_GBK"/>
            <w:sz w:val="32"/>
            <w:szCs w:val="32"/>
            <w:highlight w:val="none"/>
            <w:lang w:val="en-US" w:eastAsia="zh-CN"/>
          </w:rPr>
          <w:t>、师生员工切身利益等重大事项由学校党委从坚持党的领导、维护校园和谐稳定等方面进行认真研究讨论，提出明确意见，由理事会做出决定；涉及教师聘用、课程建设、教材选用、招生考试、学术活动、对外合作交流等教育教学重要事项，通过召开学校党委与校长办公会的党政联席会议制度等方式进行讨论，作出决定，学校党委要在其中把好政治关。</w:t>
        </w:r>
      </w:ins>
    </w:p>
    <w:p w14:paraId="15665B49">
      <w:pPr>
        <w:pStyle w:val="21"/>
        <w:spacing w:line="600" w:lineRule="exact"/>
        <w:ind w:firstLine="640" w:firstLineChars="200"/>
        <w:rPr>
          <w:rFonts w:hint="eastAsia" w:ascii="仿宋_GB2312"/>
          <w:szCs w:val="32"/>
          <w:highlight w:val="none"/>
        </w:rPr>
      </w:pPr>
      <w:ins w:id="7" w:author="刘守华" w:date="2025-04-14T01:24:22Z">
        <w:r>
          <w:rPr>
            <w:rFonts w:hint="eastAsia" w:ascii="仿宋_GB2312"/>
            <w:szCs w:val="32"/>
            <w:highlight w:val="none"/>
            <w:lang w:val="en-US" w:eastAsia="zh-CN"/>
          </w:rPr>
          <w:t>强化</w:t>
        </w:r>
      </w:ins>
      <w:del w:id="8" w:author="刘守华" w:date="2025-04-14T01:24:34Z">
        <w:r>
          <w:rPr>
            <w:rFonts w:hint="eastAsia" w:ascii="仿宋_GB2312"/>
            <w:szCs w:val="32"/>
            <w:highlight w:val="none"/>
          </w:rPr>
          <w:delText>涉及学校发展规划、重要改革、人事安排</w:delText>
        </w:r>
      </w:del>
      <w:del w:id="9" w:author="刘守华" w:date="2025-04-14T01:24:34Z">
        <w:r>
          <w:rPr>
            <w:rFonts w:hint="eastAsia" w:ascii="仿宋_GB2312"/>
            <w:szCs w:val="32"/>
            <w:highlight w:val="none"/>
            <w:lang w:eastAsia="zh-CN"/>
          </w:rPr>
          <w:delText>、评优评先</w:delText>
        </w:r>
      </w:del>
      <w:del w:id="10" w:author="刘守华" w:date="2025-04-14T01:24:34Z">
        <w:r>
          <w:rPr>
            <w:rFonts w:hint="eastAsia" w:ascii="仿宋_GB2312"/>
            <w:szCs w:val="32"/>
            <w:highlight w:val="none"/>
          </w:rPr>
          <w:delText>和师生员工切身利益等重大事项，</w:delText>
        </w:r>
      </w:del>
      <w:del w:id="11" w:author="刘守华" w:date="2025-04-14T01:24:34Z">
        <w:r>
          <w:rPr>
            <w:rFonts w:hint="eastAsia" w:ascii="仿宋_GB2312"/>
            <w:color w:val="0000FF"/>
            <w:szCs w:val="32"/>
            <w:highlight w:val="none"/>
          </w:rPr>
          <w:delText>学校党委</w:delText>
        </w:r>
      </w:del>
      <w:del w:id="12" w:author="刘守华" w:date="2025-04-14T01:24:34Z">
        <w:r>
          <w:rPr>
            <w:rFonts w:hint="eastAsia" w:ascii="仿宋_GB2312"/>
            <w:color w:val="0000FF"/>
            <w:szCs w:val="32"/>
            <w:highlight w:val="none"/>
            <w:lang w:val="en-US" w:eastAsia="zh-CN"/>
          </w:rPr>
          <w:delText>通过党政联席会议</w:delText>
        </w:r>
      </w:del>
      <w:del w:id="13" w:author="刘守华" w:date="2025-04-14T01:24:34Z">
        <w:r>
          <w:rPr>
            <w:rFonts w:hint="eastAsia" w:ascii="仿宋_GB2312"/>
            <w:szCs w:val="32"/>
            <w:highlight w:val="none"/>
          </w:rPr>
          <w:delText>参与讨论研究，理事会在作出决定前，要征得学校党委同意；涉及教师引进、课程建设、教材选用、学术活动、对外交流等事项，学校党委把好政治关。建立健全</w:delText>
        </w:r>
      </w:del>
      <w:r>
        <w:rPr>
          <w:rFonts w:hint="eastAsia" w:ascii="仿宋_GB2312"/>
          <w:szCs w:val="32"/>
          <w:highlight w:val="none"/>
        </w:rPr>
        <w:t>学校党委</w:t>
      </w:r>
      <w:ins w:id="14" w:author="刘守华" w:date="2025-04-14T01:24:37Z">
        <w:r>
          <w:rPr>
            <w:rFonts w:hint="eastAsia" w:ascii="仿宋_GB2312"/>
            <w:szCs w:val="32"/>
            <w:highlight w:val="none"/>
            <w:lang w:val="en-US" w:eastAsia="zh-CN"/>
          </w:rPr>
          <w:t>的</w:t>
        </w:r>
      </w:ins>
      <w:ins w:id="15" w:author="刘守华" w:date="2025-04-14T01:24:38Z">
        <w:r>
          <w:rPr>
            <w:rFonts w:hint="eastAsia" w:ascii="仿宋_GB2312"/>
            <w:szCs w:val="32"/>
            <w:highlight w:val="none"/>
            <w:lang w:val="en-US" w:eastAsia="zh-CN"/>
          </w:rPr>
          <w:t>监督</w:t>
        </w:r>
      </w:ins>
      <w:ins w:id="16" w:author="刘守华" w:date="2025-04-14T01:24:41Z">
        <w:r>
          <w:rPr>
            <w:rFonts w:hint="eastAsia" w:ascii="仿宋_GB2312"/>
            <w:szCs w:val="32"/>
            <w:highlight w:val="none"/>
            <w:lang w:val="en-US" w:eastAsia="zh-CN"/>
          </w:rPr>
          <w:t>作用</w:t>
        </w:r>
      </w:ins>
      <w:ins w:id="17" w:author="刘守华" w:date="2025-04-14T01:24:42Z">
        <w:r>
          <w:rPr>
            <w:rFonts w:hint="eastAsia" w:ascii="仿宋_GB2312"/>
            <w:szCs w:val="32"/>
            <w:highlight w:val="none"/>
            <w:lang w:val="en-US" w:eastAsia="zh-CN"/>
          </w:rPr>
          <w:t>，</w:t>
        </w:r>
      </w:ins>
      <w:del w:id="18" w:author="刘守华" w:date="2025-04-14T01:25:27Z">
        <w:r>
          <w:rPr>
            <w:rFonts w:hint="eastAsia" w:ascii="仿宋_GB2312"/>
            <w:szCs w:val="32"/>
            <w:highlight w:val="none"/>
          </w:rPr>
          <w:delText>与理事会、监事会日常沟通协商制度，以及学校党委与行政领导班子联席会议制度；强化</w:delText>
        </w:r>
      </w:del>
      <w:r>
        <w:rPr>
          <w:rFonts w:hint="eastAsia" w:ascii="仿宋_GB2312"/>
          <w:szCs w:val="32"/>
          <w:highlight w:val="none"/>
        </w:rPr>
        <w:t>学校党委</w:t>
      </w:r>
      <w:ins w:id="19" w:author="刘守华" w:date="2025-04-14T01:25:32Z">
        <w:r>
          <w:rPr>
            <w:rFonts w:hint="eastAsia" w:ascii="仿宋_GB2312"/>
            <w:szCs w:val="32"/>
            <w:highlight w:val="none"/>
            <w:lang w:val="en-US" w:eastAsia="zh-CN"/>
          </w:rPr>
          <w:t>要</w:t>
        </w:r>
      </w:ins>
      <w:ins w:id="20" w:author="刘守华" w:date="2025-04-14T01:25:36Z">
        <w:r>
          <w:rPr>
            <w:rFonts w:hint="eastAsia" w:ascii="仿宋_GB2312"/>
            <w:szCs w:val="32"/>
            <w:highlight w:val="none"/>
            <w:lang w:val="en-US" w:eastAsia="zh-CN"/>
          </w:rPr>
          <w:t>领导</w:t>
        </w:r>
      </w:ins>
      <w:ins w:id="21" w:author="刘守华" w:date="2025-04-14T01:25:43Z">
        <w:r>
          <w:rPr>
            <w:rFonts w:hint="eastAsia" w:ascii="仿宋_GB2312"/>
            <w:szCs w:val="32"/>
            <w:highlight w:val="none"/>
            <w:lang w:val="en-US" w:eastAsia="zh-CN"/>
          </w:rPr>
          <w:t>教代会</w:t>
        </w:r>
      </w:ins>
      <w:ins w:id="22" w:author="刘守华" w:date="2025-04-14T01:25:49Z">
        <w:r>
          <w:rPr>
            <w:rFonts w:hint="eastAsia" w:ascii="仿宋_GB2312"/>
            <w:szCs w:val="32"/>
            <w:highlight w:val="none"/>
            <w:lang w:val="en-US" w:eastAsia="zh-CN"/>
          </w:rPr>
          <w:t>认真</w:t>
        </w:r>
      </w:ins>
      <w:ins w:id="23" w:author="刘守华" w:date="2025-04-14T01:25:51Z">
        <w:r>
          <w:rPr>
            <w:rFonts w:hint="eastAsia" w:ascii="仿宋_GB2312"/>
            <w:szCs w:val="32"/>
            <w:highlight w:val="none"/>
            <w:lang w:val="en-US" w:eastAsia="zh-CN"/>
          </w:rPr>
          <w:t>参与</w:t>
        </w:r>
      </w:ins>
      <w:ins w:id="24" w:author="刘守华" w:date="2025-04-14T01:25:55Z">
        <w:r>
          <w:rPr>
            <w:rFonts w:hint="eastAsia" w:ascii="仿宋_GB2312"/>
            <w:szCs w:val="32"/>
            <w:highlight w:val="none"/>
            <w:lang w:val="en-US" w:eastAsia="zh-CN"/>
          </w:rPr>
          <w:t>民主</w:t>
        </w:r>
      </w:ins>
      <w:ins w:id="25" w:author="刘守华" w:date="2025-04-14T01:25:57Z">
        <w:r>
          <w:rPr>
            <w:rFonts w:hint="eastAsia" w:ascii="仿宋_GB2312"/>
            <w:szCs w:val="32"/>
            <w:highlight w:val="none"/>
            <w:lang w:val="en-US" w:eastAsia="zh-CN"/>
          </w:rPr>
          <w:t>管理</w:t>
        </w:r>
      </w:ins>
      <w:ins w:id="26" w:author="刘守华" w:date="2025-04-14T01:26:01Z">
        <w:r>
          <w:rPr>
            <w:rFonts w:hint="eastAsia" w:ascii="仿宋_GB2312"/>
            <w:szCs w:val="32"/>
            <w:highlight w:val="none"/>
            <w:lang w:val="en-US" w:eastAsia="zh-CN"/>
          </w:rPr>
          <w:t>和</w:t>
        </w:r>
      </w:ins>
      <w:ins w:id="27" w:author="刘守华" w:date="2025-04-14T01:26:02Z">
        <w:r>
          <w:rPr>
            <w:rFonts w:hint="eastAsia" w:ascii="仿宋_GB2312"/>
            <w:szCs w:val="32"/>
            <w:highlight w:val="none"/>
            <w:lang w:val="en-US" w:eastAsia="zh-CN"/>
          </w:rPr>
          <w:t>监督</w:t>
        </w:r>
      </w:ins>
      <w:ins w:id="28" w:author="刘守华" w:date="2025-04-14T01:26:03Z">
        <w:r>
          <w:rPr>
            <w:rFonts w:hint="eastAsia" w:ascii="仿宋_GB2312"/>
            <w:szCs w:val="32"/>
            <w:highlight w:val="none"/>
            <w:lang w:val="en-US" w:eastAsia="zh-CN"/>
          </w:rPr>
          <w:t>，</w:t>
        </w:r>
      </w:ins>
      <w:ins w:id="29" w:author="刘守华" w:date="2025-04-14T01:26:07Z">
        <w:r>
          <w:rPr>
            <w:rFonts w:hint="eastAsia" w:ascii="仿宋_GB2312"/>
            <w:szCs w:val="32"/>
            <w:highlight w:val="none"/>
            <w:lang w:val="en-US" w:eastAsia="zh-CN"/>
          </w:rPr>
          <w:t>审议</w:t>
        </w:r>
      </w:ins>
      <w:ins w:id="30" w:author="刘守华" w:date="2025-04-14T01:26:08Z">
        <w:r>
          <w:rPr>
            <w:rFonts w:hint="eastAsia" w:ascii="仿宋_GB2312"/>
            <w:szCs w:val="32"/>
            <w:highlight w:val="none"/>
            <w:lang w:val="en-US" w:eastAsia="zh-CN"/>
          </w:rPr>
          <w:t>涉及</w:t>
        </w:r>
      </w:ins>
      <w:ins w:id="31" w:author="刘守华" w:date="2025-04-14T01:26:17Z">
        <w:r>
          <w:rPr>
            <w:rFonts w:hint="eastAsia" w:ascii="仿宋_GB2312"/>
            <w:szCs w:val="32"/>
            <w:highlight w:val="none"/>
            <w:lang w:val="en-US" w:eastAsia="zh-CN"/>
          </w:rPr>
          <w:t>教职工</w:t>
        </w:r>
      </w:ins>
      <w:ins w:id="32" w:author="刘守华" w:date="2025-04-14T01:26:20Z">
        <w:r>
          <w:rPr>
            <w:rFonts w:hint="eastAsia" w:ascii="仿宋_GB2312"/>
            <w:szCs w:val="32"/>
            <w:highlight w:val="none"/>
            <w:lang w:val="en-US" w:eastAsia="zh-CN"/>
          </w:rPr>
          <w:t>切身</w:t>
        </w:r>
      </w:ins>
      <w:ins w:id="33" w:author="刘守华" w:date="2025-04-14T01:26:21Z">
        <w:r>
          <w:rPr>
            <w:rFonts w:hint="eastAsia" w:ascii="仿宋_GB2312"/>
            <w:szCs w:val="32"/>
            <w:highlight w:val="none"/>
            <w:lang w:val="en-US" w:eastAsia="zh-CN"/>
          </w:rPr>
          <w:t>利益</w:t>
        </w:r>
      </w:ins>
      <w:ins w:id="34" w:author="刘守华" w:date="2025-04-14T01:26:24Z">
        <w:r>
          <w:rPr>
            <w:rFonts w:hint="eastAsia" w:ascii="仿宋_GB2312"/>
            <w:szCs w:val="32"/>
            <w:highlight w:val="none"/>
            <w:lang w:val="en-US" w:eastAsia="zh-CN"/>
          </w:rPr>
          <w:t>重大</w:t>
        </w:r>
      </w:ins>
      <w:ins w:id="35" w:author="刘守华" w:date="2025-04-14T01:26:26Z">
        <w:r>
          <w:rPr>
            <w:rFonts w:hint="eastAsia" w:ascii="仿宋_GB2312"/>
            <w:szCs w:val="32"/>
            <w:highlight w:val="none"/>
            <w:lang w:val="en-US" w:eastAsia="zh-CN"/>
          </w:rPr>
          <w:t>事项</w:t>
        </w:r>
      </w:ins>
      <w:ins w:id="36" w:author="刘守华" w:date="2025-04-14T01:26:27Z">
        <w:r>
          <w:rPr>
            <w:rFonts w:hint="eastAsia" w:ascii="仿宋_GB2312"/>
            <w:szCs w:val="32"/>
            <w:highlight w:val="none"/>
            <w:lang w:val="en-US" w:eastAsia="zh-CN"/>
          </w:rPr>
          <w:t>方案</w:t>
        </w:r>
      </w:ins>
      <w:ins w:id="37" w:author="刘守华" w:date="2025-04-14T01:26:30Z">
        <w:r>
          <w:rPr>
            <w:rFonts w:hint="eastAsia" w:ascii="仿宋_GB2312"/>
            <w:szCs w:val="32"/>
            <w:highlight w:val="none"/>
            <w:lang w:val="en-US" w:eastAsia="zh-CN"/>
          </w:rPr>
          <w:t>，</w:t>
        </w:r>
      </w:ins>
      <w:del w:id="38" w:author="刘守华" w:date="2025-04-14T01:26:37Z">
        <w:r>
          <w:rPr>
            <w:rFonts w:hint="eastAsia" w:ascii="仿宋_GB2312"/>
            <w:szCs w:val="32"/>
            <w:highlight w:val="none"/>
          </w:rPr>
          <w:delText>对学</w:delText>
        </w:r>
      </w:del>
      <w:del w:id="39" w:author="刘守华" w:date="2025-04-14T01:26:38Z">
        <w:r>
          <w:rPr>
            <w:rFonts w:hint="eastAsia" w:ascii="仿宋_GB2312"/>
            <w:szCs w:val="32"/>
            <w:highlight w:val="none"/>
          </w:rPr>
          <w:delText>校重</w:delText>
        </w:r>
      </w:del>
      <w:del w:id="40" w:author="刘守华" w:date="2025-04-14T01:26:40Z">
        <w:r>
          <w:rPr>
            <w:rFonts w:hint="eastAsia" w:ascii="仿宋_GB2312"/>
            <w:szCs w:val="32"/>
            <w:highlight w:val="none"/>
          </w:rPr>
          <w:delText>要决</w:delText>
        </w:r>
      </w:del>
      <w:del w:id="41" w:author="刘守华" w:date="2025-04-14T01:26:41Z">
        <w:r>
          <w:rPr>
            <w:rFonts w:hint="eastAsia" w:ascii="仿宋_GB2312"/>
            <w:szCs w:val="32"/>
            <w:highlight w:val="none"/>
          </w:rPr>
          <w:delText>策实施的</w:delText>
        </w:r>
      </w:del>
      <w:del w:id="42" w:author="刘守华" w:date="2025-04-14T01:26:42Z">
        <w:r>
          <w:rPr>
            <w:rFonts w:hint="eastAsia" w:ascii="仿宋_GB2312"/>
            <w:szCs w:val="32"/>
            <w:highlight w:val="none"/>
          </w:rPr>
          <w:delText>监督，</w:delText>
        </w:r>
      </w:del>
      <w:r>
        <w:rPr>
          <w:rFonts w:hint="eastAsia" w:ascii="仿宋_GB2312"/>
          <w:szCs w:val="32"/>
          <w:highlight w:val="none"/>
        </w:rPr>
        <w:t>定期组织党员、教职工代表等听取校长工作报告以及学校重大事项情况通报</w:t>
      </w:r>
      <w:ins w:id="43" w:author="刘守华" w:date="2025-04-14T01:27:01Z">
        <w:r>
          <w:rPr>
            <w:rFonts w:hint="eastAsia" w:ascii="仿宋_GB2312"/>
            <w:szCs w:val="32"/>
            <w:highlight w:val="none"/>
            <w:lang w:eastAsia="zh-CN"/>
          </w:rPr>
          <w:t>，</w:t>
        </w:r>
      </w:ins>
      <w:ins w:id="44" w:author="刘守华" w:date="2025-04-14T01:27:02Z">
        <w:r>
          <w:rPr>
            <w:rFonts w:hint="eastAsia" w:ascii="仿宋_GB2312"/>
            <w:szCs w:val="32"/>
            <w:highlight w:val="none"/>
            <w:lang w:val="en-US" w:eastAsia="zh-CN"/>
          </w:rPr>
          <w:t>监督</w:t>
        </w:r>
      </w:ins>
      <w:ins w:id="45" w:author="刘守华" w:date="2025-04-14T01:27:06Z">
        <w:r>
          <w:rPr>
            <w:rFonts w:hint="eastAsia" w:ascii="仿宋_GB2312"/>
            <w:szCs w:val="32"/>
            <w:highlight w:val="none"/>
            <w:lang w:val="en-US" w:eastAsia="zh-CN"/>
          </w:rPr>
          <w:t>学校</w:t>
        </w:r>
      </w:ins>
      <w:ins w:id="46" w:author="刘守华" w:date="2025-04-14T01:27:09Z">
        <w:r>
          <w:rPr>
            <w:rFonts w:hint="eastAsia" w:ascii="仿宋_GB2312"/>
            <w:szCs w:val="32"/>
            <w:highlight w:val="none"/>
            <w:lang w:val="en-US" w:eastAsia="zh-CN"/>
          </w:rPr>
          <w:t>重要</w:t>
        </w:r>
      </w:ins>
      <w:ins w:id="47" w:author="刘守华" w:date="2025-04-14T01:27:11Z">
        <w:r>
          <w:rPr>
            <w:rFonts w:hint="eastAsia" w:ascii="仿宋_GB2312"/>
            <w:szCs w:val="32"/>
            <w:highlight w:val="none"/>
            <w:lang w:val="en-US" w:eastAsia="zh-CN"/>
          </w:rPr>
          <w:t>决策</w:t>
        </w:r>
      </w:ins>
      <w:ins w:id="48" w:author="刘守华" w:date="2025-04-14T01:27:14Z">
        <w:r>
          <w:rPr>
            <w:rFonts w:hint="eastAsia" w:ascii="仿宋_GB2312"/>
            <w:szCs w:val="32"/>
            <w:highlight w:val="none"/>
            <w:lang w:val="en-US" w:eastAsia="zh-CN"/>
          </w:rPr>
          <w:t>落实</w:t>
        </w:r>
      </w:ins>
      <w:ins w:id="49" w:author="刘守华" w:date="2025-04-14T01:27:15Z">
        <w:r>
          <w:rPr>
            <w:rFonts w:hint="eastAsia" w:ascii="仿宋_GB2312"/>
            <w:szCs w:val="32"/>
            <w:highlight w:val="none"/>
            <w:lang w:val="en-US" w:eastAsia="zh-CN"/>
          </w:rPr>
          <w:t>情况</w:t>
        </w:r>
      </w:ins>
      <w:r>
        <w:rPr>
          <w:rFonts w:hint="eastAsia" w:ascii="仿宋_GB2312"/>
          <w:szCs w:val="32"/>
          <w:highlight w:val="none"/>
        </w:rPr>
        <w:t>。</w:t>
      </w:r>
    </w:p>
    <w:p w14:paraId="287524BA">
      <w:pPr>
        <w:pStyle w:val="21"/>
        <w:spacing w:line="600" w:lineRule="exact"/>
        <w:ind w:firstLine="640" w:firstLineChars="200"/>
        <w:rPr>
          <w:rFonts w:hint="eastAsia" w:ascii="仿宋_GB2312"/>
          <w:szCs w:val="32"/>
          <w:highlight w:val="none"/>
        </w:rPr>
      </w:pPr>
      <w:r>
        <w:rPr>
          <w:rFonts w:hint="eastAsia" w:ascii="仿宋_GB2312"/>
          <w:szCs w:val="32"/>
          <w:highlight w:val="none"/>
        </w:rPr>
        <w:t>第十九条 学校党委根据工作在二级部门建立党组织，履行政治责任，保证监督党的路线方针政策以及上级党组织决定的贯彻执行，把握好教学科研管理等重大事项中的政治原则、政治立场、政治方向，在干部队伍和教师队伍中发挥主导作用，把好政治关。</w:t>
      </w:r>
    </w:p>
    <w:p w14:paraId="676A6F30">
      <w:pPr>
        <w:pStyle w:val="21"/>
        <w:spacing w:line="600" w:lineRule="exact"/>
        <w:ind w:firstLine="640" w:firstLineChars="200"/>
        <w:rPr>
          <w:rFonts w:hint="eastAsia" w:ascii="仿宋_GB2312"/>
          <w:szCs w:val="32"/>
          <w:highlight w:val="none"/>
        </w:rPr>
      </w:pPr>
      <w:r>
        <w:rPr>
          <w:rFonts w:hint="eastAsia" w:ascii="仿宋_GB2312"/>
          <w:szCs w:val="32"/>
          <w:highlight w:val="none"/>
        </w:rPr>
        <w:t>第二十条 加强学校党员队伍建设，做好发展党员和党员教育管理工作，</w:t>
      </w:r>
      <w:ins w:id="50" w:author="刘守华" w:date="2025-04-14T01:30:11Z">
        <w:r>
          <w:rPr>
            <w:rFonts w:hint="eastAsia" w:ascii="仿宋_GB2312"/>
            <w:szCs w:val="32"/>
            <w:highlight w:val="none"/>
            <w:lang w:val="en-US" w:eastAsia="zh-CN"/>
          </w:rPr>
          <w:t>规范</w:t>
        </w:r>
      </w:ins>
      <w:ins w:id="51" w:author="刘守华" w:date="2025-04-14T01:30:13Z">
        <w:r>
          <w:rPr>
            <w:rFonts w:hint="eastAsia" w:ascii="仿宋_GB2312"/>
            <w:szCs w:val="32"/>
            <w:highlight w:val="none"/>
            <w:lang w:val="en-US" w:eastAsia="zh-CN"/>
          </w:rPr>
          <w:t>党员</w:t>
        </w:r>
      </w:ins>
      <w:ins w:id="52" w:author="刘守华" w:date="2025-04-14T01:30:15Z">
        <w:r>
          <w:rPr>
            <w:rFonts w:hint="eastAsia" w:ascii="仿宋_GB2312"/>
            <w:szCs w:val="32"/>
            <w:highlight w:val="none"/>
            <w:lang w:val="en-US" w:eastAsia="zh-CN"/>
          </w:rPr>
          <w:t>组织</w:t>
        </w:r>
      </w:ins>
      <w:ins w:id="53" w:author="刘守华" w:date="2025-04-14T01:30:16Z">
        <w:r>
          <w:rPr>
            <w:rFonts w:hint="eastAsia" w:ascii="仿宋_GB2312"/>
            <w:szCs w:val="32"/>
            <w:highlight w:val="none"/>
            <w:lang w:val="en-US" w:eastAsia="zh-CN"/>
          </w:rPr>
          <w:t>关系</w:t>
        </w:r>
      </w:ins>
      <w:ins w:id="54" w:author="刘守华" w:date="2025-04-14T01:30:18Z">
        <w:r>
          <w:rPr>
            <w:rFonts w:hint="eastAsia" w:ascii="仿宋_GB2312"/>
            <w:szCs w:val="32"/>
            <w:highlight w:val="none"/>
            <w:lang w:val="en-US" w:eastAsia="zh-CN"/>
          </w:rPr>
          <w:t>管理</w:t>
        </w:r>
      </w:ins>
      <w:ins w:id="55" w:author="刘守华" w:date="2025-04-14T01:30:20Z">
        <w:r>
          <w:rPr>
            <w:rFonts w:hint="eastAsia" w:ascii="仿宋_GB2312"/>
            <w:szCs w:val="32"/>
            <w:highlight w:val="none"/>
            <w:lang w:val="en-US" w:eastAsia="zh-CN"/>
          </w:rPr>
          <w:t>，</w:t>
        </w:r>
      </w:ins>
      <w:r>
        <w:rPr>
          <w:rFonts w:hint="eastAsia" w:ascii="仿宋_GB2312"/>
          <w:szCs w:val="32"/>
          <w:highlight w:val="none"/>
        </w:rPr>
        <w:t>严格党的组织生活</w:t>
      </w:r>
      <w:del w:id="56" w:author="刘守华" w:date="2025-04-14T01:30:30Z">
        <w:r>
          <w:rPr>
            <w:rFonts w:hint="eastAsia" w:ascii="仿宋_GB2312"/>
            <w:szCs w:val="32"/>
            <w:highlight w:val="none"/>
          </w:rPr>
          <w:delText>，</w:delText>
        </w:r>
      </w:del>
      <w:del w:id="57" w:author="刘守华" w:date="2025-04-14T01:30:28Z">
        <w:r>
          <w:rPr>
            <w:rFonts w:hint="eastAsia" w:ascii="仿宋_GB2312"/>
            <w:szCs w:val="32"/>
            <w:highlight w:val="none"/>
          </w:rPr>
          <w:delText>规范党员组织关系管理</w:delText>
        </w:r>
      </w:del>
      <w:r>
        <w:rPr>
          <w:rFonts w:hint="eastAsia" w:ascii="仿宋_GB2312"/>
          <w:szCs w:val="32"/>
          <w:highlight w:val="none"/>
        </w:rPr>
        <w:t>，</w:t>
      </w:r>
      <w:ins w:id="58" w:author="刘守华" w:date="2025-04-14T01:30:50Z">
        <w:r>
          <w:rPr>
            <w:rFonts w:hint="eastAsia" w:ascii="仿宋_GB2312"/>
            <w:szCs w:val="32"/>
            <w:highlight w:val="none"/>
            <w:lang w:val="en-US" w:eastAsia="zh-CN"/>
          </w:rPr>
          <w:t>做好</w:t>
        </w:r>
      </w:ins>
      <w:ins w:id="59" w:author="刘守华" w:date="2025-04-14T01:30:52Z">
        <w:r>
          <w:rPr>
            <w:rFonts w:hint="eastAsia" w:ascii="仿宋_GB2312"/>
            <w:szCs w:val="32"/>
            <w:highlight w:val="none"/>
            <w:lang w:val="en-US" w:eastAsia="zh-CN"/>
          </w:rPr>
          <w:t>党员</w:t>
        </w:r>
      </w:ins>
      <w:ins w:id="60" w:author="刘守华" w:date="2025-04-14T01:31:03Z">
        <w:r>
          <w:rPr>
            <w:rFonts w:hint="eastAsia" w:ascii="仿宋_GB2312"/>
            <w:szCs w:val="32"/>
            <w:highlight w:val="none"/>
            <w:lang w:val="en-US" w:eastAsia="zh-CN"/>
          </w:rPr>
          <w:t>教育</w:t>
        </w:r>
      </w:ins>
      <w:ins w:id="61" w:author="刘守华" w:date="2025-04-14T01:30:55Z">
        <w:r>
          <w:rPr>
            <w:rFonts w:hint="eastAsia" w:ascii="仿宋_GB2312"/>
            <w:szCs w:val="32"/>
            <w:highlight w:val="none"/>
            <w:lang w:val="en-US" w:eastAsia="zh-CN"/>
          </w:rPr>
          <w:t>培训</w:t>
        </w:r>
      </w:ins>
      <w:del w:id="62" w:author="刘守华" w:date="2025-04-14T01:30:44Z">
        <w:r>
          <w:rPr>
            <w:rFonts w:hint="eastAsia" w:ascii="仿宋_GB2312"/>
            <w:szCs w:val="32"/>
            <w:highlight w:val="none"/>
          </w:rPr>
          <w:delText>从严教育管理党员</w:delText>
        </w:r>
      </w:del>
      <w:r>
        <w:rPr>
          <w:rFonts w:hint="eastAsia" w:ascii="仿宋_GB2312"/>
          <w:szCs w:val="32"/>
          <w:highlight w:val="none"/>
        </w:rPr>
        <w:t>。</w:t>
      </w:r>
    </w:p>
    <w:p w14:paraId="73A26299">
      <w:pPr>
        <w:pStyle w:val="21"/>
        <w:spacing w:line="600" w:lineRule="exact"/>
        <w:ind w:firstLine="640" w:firstLineChars="200"/>
        <w:rPr>
          <w:rFonts w:hint="eastAsia" w:ascii="仿宋_GB2312"/>
          <w:szCs w:val="32"/>
          <w:highlight w:val="none"/>
        </w:rPr>
      </w:pPr>
      <w:r>
        <w:rPr>
          <w:rFonts w:hint="eastAsia" w:ascii="仿宋_GB2312"/>
          <w:szCs w:val="32"/>
          <w:highlight w:val="none"/>
        </w:rPr>
        <w:t>第二十一条 加强思想政治教育和意识形态工作。学校党委领导学校思想政治工作，推动习近平新时代中国特色社会主义思想进校园、进课堂、进头脑，抓好学生德育工作，把思想政治教育融入学生学习生活各环节，促进全员全过程全方位育人，巩固学校思想文化和意识形态阵地。重视师德师风建设，加强思想政治工作队伍建设，加强意识形态领域风险防控，落实思想政治教育和意识形态工作责任制，切实维护学校和谐稳定。</w:t>
      </w:r>
    </w:p>
    <w:p w14:paraId="35C33863">
      <w:pPr>
        <w:pStyle w:val="21"/>
        <w:spacing w:line="600" w:lineRule="exact"/>
        <w:ind w:firstLine="640" w:firstLineChars="200"/>
        <w:rPr>
          <w:rFonts w:hint="eastAsia" w:ascii="仿宋_GB2312"/>
          <w:szCs w:val="32"/>
          <w:highlight w:val="none"/>
        </w:rPr>
      </w:pPr>
      <w:r>
        <w:rPr>
          <w:rFonts w:hint="eastAsia" w:ascii="仿宋_GB2312"/>
          <w:szCs w:val="32"/>
          <w:highlight w:val="none"/>
        </w:rPr>
        <w:t>第二十二条 依据中国共产党章程，设立中共重庆财经学院纪律检查委员会，加强党内纪律检查监督。</w:t>
      </w:r>
    </w:p>
    <w:p w14:paraId="0449B40F">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第二十三条 健全党的工作部门，设立党政办公室、党群工作部、党委宣传部、党委统战部、党委学生工作部等部门，配备专兼职党务工作人员，从事党的组织、宣传、纪检等方面工作。二级学院按要求配备专职组织员。落实党建经费、活动场所等方面的保障机制，党组织活动经费列入学校年度经费预算。</w:t>
      </w:r>
    </w:p>
    <w:p w14:paraId="7A629159">
      <w:pPr>
        <w:spacing w:line="600" w:lineRule="exact"/>
        <w:ind w:firstLine="640" w:firstLineChars="200"/>
        <w:rPr>
          <w:rFonts w:hint="eastAsia" w:ascii="仿宋_GB2312" w:eastAsia="仿宋_GB2312"/>
          <w:sz w:val="32"/>
          <w:szCs w:val="32"/>
          <w:highlight w:val="none"/>
        </w:rPr>
      </w:pPr>
    </w:p>
    <w:p w14:paraId="5A92E79D">
      <w:pPr>
        <w:spacing w:line="600" w:lineRule="exact"/>
        <w:jc w:val="center"/>
        <w:rPr>
          <w:rFonts w:hint="eastAsia" w:ascii="黑体" w:hAnsi="黑体" w:eastAsia="黑体"/>
          <w:sz w:val="32"/>
          <w:szCs w:val="32"/>
          <w:highlight w:val="none"/>
        </w:rPr>
      </w:pPr>
      <w:r>
        <w:rPr>
          <w:rFonts w:hint="eastAsia" w:ascii="黑体" w:hAnsi="黑体" w:eastAsia="黑体"/>
          <w:sz w:val="32"/>
          <w:szCs w:val="32"/>
          <w:highlight w:val="none"/>
        </w:rPr>
        <w:t>第四章  决策机构与法定代表人</w:t>
      </w:r>
    </w:p>
    <w:p w14:paraId="3596528D">
      <w:pPr>
        <w:spacing w:line="600" w:lineRule="exact"/>
        <w:ind w:firstLine="640" w:firstLineChars="200"/>
        <w:jc w:val="left"/>
        <w:rPr>
          <w:rFonts w:hint="eastAsia" w:ascii="仿宋_GB2312" w:eastAsia="仿宋_GB2312"/>
          <w:sz w:val="32"/>
          <w:szCs w:val="32"/>
          <w:highlight w:val="none"/>
        </w:rPr>
      </w:pPr>
      <w:r>
        <w:rPr>
          <w:rFonts w:hint="eastAsia" w:ascii="仿宋_GB2312" w:eastAsia="仿宋_GB2312"/>
          <w:sz w:val="32"/>
          <w:szCs w:val="32"/>
          <w:highlight w:val="none"/>
        </w:rPr>
        <w:t>第二十四条 学校的决策机构是理事会，理事</w:t>
      </w:r>
      <w:r>
        <w:rPr>
          <w:rFonts w:hint="eastAsia" w:ascii="仿宋_GB2312" w:eastAsia="仿宋_GB2312"/>
          <w:color w:val="auto"/>
          <w:sz w:val="32"/>
          <w:szCs w:val="32"/>
          <w:highlight w:val="none"/>
        </w:rPr>
        <w:t>会由</w:t>
      </w:r>
      <w:r>
        <w:rPr>
          <w:rFonts w:hint="eastAsia" w:eastAsia="仿宋_GB2312"/>
          <w:i w:val="0"/>
          <w:iCs w:val="0"/>
          <w:color w:val="auto"/>
          <w:sz w:val="32"/>
          <w:szCs w:val="32"/>
          <w:highlight w:val="none"/>
          <w:u w:val="none"/>
          <w:lang w:val="en-US" w:eastAsia="zh-CN"/>
        </w:rPr>
        <w:t>7</w:t>
      </w:r>
      <w:r>
        <w:rPr>
          <w:rFonts w:hint="eastAsia" w:ascii="仿宋_GB2312" w:eastAsia="仿宋_GB2312"/>
          <w:i w:val="0"/>
          <w:iCs w:val="0"/>
          <w:color w:val="auto"/>
          <w:sz w:val="32"/>
          <w:szCs w:val="32"/>
          <w:highlight w:val="none"/>
          <w:u w:val="none"/>
        </w:rPr>
        <w:t>名</w:t>
      </w:r>
      <w:r>
        <w:rPr>
          <w:rFonts w:hint="eastAsia" w:ascii="仿宋_GB2312" w:eastAsia="仿宋_GB2312"/>
          <w:color w:val="auto"/>
          <w:sz w:val="32"/>
          <w:szCs w:val="32"/>
          <w:highlight w:val="none"/>
        </w:rPr>
        <w:t>理事组成，分别为举办者代表</w:t>
      </w:r>
      <w:r>
        <w:rPr>
          <w:rFonts w:hint="eastAsia" w:ascii="仿宋_GB2312" w:hAnsi="Times New Roman" w:eastAsia="仿宋_GB2312" w:cs="Times New Roman"/>
          <w:color w:val="auto"/>
          <w:sz w:val="32"/>
          <w:szCs w:val="32"/>
          <w:highlight w:val="none"/>
          <w:lang w:val="en-US" w:eastAsia="zh-CN"/>
        </w:rPr>
        <w:t>3</w:t>
      </w:r>
      <w:r>
        <w:rPr>
          <w:rFonts w:hint="eastAsia" w:ascii="仿宋_GB2312" w:hAnsi="Times New Roman" w:eastAsia="仿宋_GB2312" w:cs="Times New Roman"/>
          <w:color w:val="auto"/>
          <w:sz w:val="32"/>
          <w:szCs w:val="32"/>
          <w:highlight w:val="none"/>
        </w:rPr>
        <w:t>人</w:t>
      </w:r>
      <w:r>
        <w:rPr>
          <w:rFonts w:hint="eastAsia" w:ascii="仿宋_GB2312" w:eastAsia="仿宋_GB2312"/>
          <w:color w:val="auto"/>
          <w:sz w:val="32"/>
          <w:szCs w:val="32"/>
          <w:highlight w:val="none"/>
        </w:rPr>
        <w:t>、党委书记、</w:t>
      </w:r>
      <w:r>
        <w:rPr>
          <w:rFonts w:hint="eastAsia" w:ascii="仿宋_GB2312" w:eastAsia="仿宋_GB2312"/>
          <w:sz w:val="32"/>
          <w:szCs w:val="32"/>
          <w:highlight w:val="none"/>
        </w:rPr>
        <w:t>校长、教职工代表</w:t>
      </w:r>
      <w:r>
        <w:rPr>
          <w:rFonts w:hint="eastAsia" w:eastAsia="仿宋_GB2312"/>
          <w:sz w:val="32"/>
          <w:szCs w:val="32"/>
          <w:highlight w:val="none"/>
        </w:rPr>
        <w:t>1</w:t>
      </w:r>
      <w:r>
        <w:rPr>
          <w:rFonts w:hint="eastAsia" w:ascii="仿宋_GB2312" w:eastAsia="仿宋_GB2312"/>
          <w:sz w:val="32"/>
          <w:szCs w:val="32"/>
          <w:highlight w:val="none"/>
        </w:rPr>
        <w:t>人、</w:t>
      </w:r>
      <w:r>
        <w:rPr>
          <w:rFonts w:hint="eastAsia" w:ascii="仿宋_GB2312" w:hAnsi="Times New Roman" w:eastAsia="仿宋_GB2312" w:cs="Times New Roman"/>
          <w:sz w:val="32"/>
          <w:szCs w:val="32"/>
          <w:highlight w:val="none"/>
        </w:rPr>
        <w:t>教育</w:t>
      </w:r>
      <w:r>
        <w:rPr>
          <w:rFonts w:hint="eastAsia" w:ascii="仿宋_GB2312" w:hAnsi="Times New Roman" w:eastAsia="仿宋_GB2312" w:cs="Times New Roman"/>
          <w:sz w:val="32"/>
          <w:szCs w:val="32"/>
          <w:highlight w:val="none"/>
          <w:lang w:val="en-US" w:eastAsia="zh-CN"/>
        </w:rPr>
        <w:t>或行业</w:t>
      </w:r>
      <w:r>
        <w:rPr>
          <w:rFonts w:hint="eastAsia" w:ascii="仿宋_GB2312" w:hAnsi="Times New Roman" w:eastAsia="仿宋_GB2312" w:cs="Times New Roman"/>
          <w:sz w:val="32"/>
          <w:szCs w:val="32"/>
          <w:highlight w:val="none"/>
        </w:rPr>
        <w:t>专家</w:t>
      </w:r>
      <w:r>
        <w:rPr>
          <w:rFonts w:hint="eastAsia" w:eastAsia="仿宋_GB2312"/>
          <w:sz w:val="32"/>
          <w:szCs w:val="32"/>
          <w:highlight w:val="none"/>
        </w:rPr>
        <w:t>1</w:t>
      </w:r>
      <w:r>
        <w:rPr>
          <w:rFonts w:hint="eastAsia" w:ascii="仿宋_GB2312" w:eastAsia="仿宋_GB2312"/>
          <w:sz w:val="32"/>
          <w:szCs w:val="32"/>
          <w:highlight w:val="none"/>
        </w:rPr>
        <w:t>人。</w:t>
      </w:r>
    </w:p>
    <w:p w14:paraId="2D2E6251">
      <w:pPr>
        <w:spacing w:line="600" w:lineRule="exact"/>
        <w:ind w:firstLine="640" w:firstLineChars="200"/>
        <w:jc w:val="left"/>
        <w:rPr>
          <w:rFonts w:hint="eastAsia" w:ascii="仿宋_GB2312" w:hAnsi="Times New Roman" w:eastAsia="仿宋_GB2312" w:cs="Times New Roman"/>
          <w:sz w:val="32"/>
          <w:szCs w:val="32"/>
          <w:highlight w:val="none"/>
        </w:rPr>
      </w:pPr>
      <w:r>
        <w:rPr>
          <w:rFonts w:hint="eastAsia" w:ascii="仿宋_GB2312" w:eastAsia="仿宋_GB2312"/>
          <w:sz w:val="32"/>
          <w:szCs w:val="32"/>
          <w:highlight w:val="none"/>
        </w:rPr>
        <w:t>理事会</w:t>
      </w:r>
      <w:r>
        <w:rPr>
          <w:rFonts w:hint="eastAsia" w:ascii="仿宋_GB2312" w:eastAsia="仿宋_GB2312"/>
          <w:sz w:val="32"/>
          <w:szCs w:val="32"/>
          <w:highlight w:val="none"/>
          <w:lang w:val="en-US" w:eastAsia="zh-CN"/>
        </w:rPr>
        <w:t>成员</w:t>
      </w:r>
      <w:r>
        <w:rPr>
          <w:rFonts w:hint="eastAsia" w:ascii="仿宋_GB2312" w:eastAsia="仿宋_GB2312"/>
          <w:sz w:val="32"/>
          <w:szCs w:val="32"/>
          <w:highlight w:val="none"/>
        </w:rPr>
        <w:t>中的举办者代表由举办者提名委派</w:t>
      </w:r>
      <w:r>
        <w:rPr>
          <w:rFonts w:hint="eastAsia" w:ascii="仿宋_GB2312" w:eastAsia="仿宋_GB2312"/>
          <w:sz w:val="32"/>
          <w:szCs w:val="32"/>
          <w:highlight w:val="none"/>
          <w:lang w:val="en-US" w:eastAsia="zh-CN"/>
        </w:rPr>
        <w:t>或者更换，</w:t>
      </w:r>
      <w:r>
        <w:rPr>
          <w:rFonts w:hint="eastAsia" w:ascii="仿宋_GB2312" w:hAnsi="Times New Roman" w:eastAsia="仿宋_GB2312" w:cs="Times New Roman"/>
          <w:sz w:val="32"/>
          <w:szCs w:val="32"/>
          <w:highlight w:val="none"/>
        </w:rPr>
        <w:t>教职工代表由学校教职工代表大会推选</w:t>
      </w:r>
      <w:r>
        <w:rPr>
          <w:rFonts w:hint="eastAsia" w:ascii="仿宋_GB2312" w:eastAsia="仿宋_GB2312"/>
          <w:sz w:val="32"/>
          <w:szCs w:val="32"/>
          <w:highlight w:val="none"/>
        </w:rPr>
        <w:t>。党委书记经上级党组织任命或批复同意</w:t>
      </w:r>
      <w:ins w:id="63" w:author="刘守华" w:date="2024-11-24T21:59:23Z">
        <w:r>
          <w:rPr>
            <w:rFonts w:hint="eastAsia" w:ascii="仿宋_GB2312" w:eastAsia="仿宋_GB2312"/>
            <w:sz w:val="32"/>
            <w:szCs w:val="32"/>
            <w:highlight w:val="none"/>
            <w:lang w:val="en-US" w:eastAsia="zh-CN"/>
          </w:rPr>
          <w:t>后</w:t>
        </w:r>
      </w:ins>
      <w:r>
        <w:rPr>
          <w:rFonts w:hint="eastAsia" w:ascii="仿宋_GB2312" w:eastAsia="仿宋_GB2312"/>
          <w:sz w:val="32"/>
          <w:szCs w:val="32"/>
          <w:highlight w:val="none"/>
        </w:rPr>
        <w:t>，</w:t>
      </w:r>
      <w:ins w:id="64" w:author="刘守华" w:date="2024-11-24T22:00:18Z">
        <w:r>
          <w:rPr>
            <w:rFonts w:hint="eastAsia" w:ascii="仿宋_GB2312" w:eastAsia="仿宋_GB2312"/>
            <w:sz w:val="32"/>
            <w:szCs w:val="32"/>
            <w:highlight w:val="none"/>
            <w:lang w:val="en-US" w:eastAsia="zh-CN"/>
          </w:rPr>
          <w:t>按</w:t>
        </w:r>
      </w:ins>
      <w:del w:id="65" w:author="刘守华" w:date="2024-11-24T22:00:16Z">
        <w:r>
          <w:rPr>
            <w:rFonts w:hint="eastAsia" w:ascii="仿宋_GB2312" w:eastAsia="仿宋_GB2312"/>
            <w:sz w:val="32"/>
            <w:szCs w:val="32"/>
            <w:highlight w:val="none"/>
          </w:rPr>
          <w:delText>经法</w:delText>
        </w:r>
      </w:del>
      <w:del w:id="66" w:author="刘守华" w:date="2024-11-24T22:00:15Z">
        <w:r>
          <w:rPr>
            <w:rFonts w:hint="eastAsia" w:ascii="仿宋_GB2312" w:eastAsia="仿宋_GB2312"/>
            <w:sz w:val="32"/>
            <w:szCs w:val="32"/>
            <w:highlight w:val="none"/>
          </w:rPr>
          <w:delText>定</w:delText>
        </w:r>
      </w:del>
      <w:r>
        <w:rPr>
          <w:rFonts w:hint="eastAsia" w:ascii="仿宋_GB2312" w:eastAsia="仿宋_GB2312"/>
          <w:sz w:val="32"/>
          <w:szCs w:val="32"/>
          <w:highlight w:val="none"/>
        </w:rPr>
        <w:t>程序进入理事会。校长经</w:t>
      </w:r>
      <w:ins w:id="67" w:author="刘守华" w:date="2024-11-24T22:00:50Z">
        <w:r>
          <w:rPr>
            <w:rFonts w:hint="eastAsia" w:ascii="仿宋_GB2312" w:eastAsia="仿宋_GB2312"/>
            <w:sz w:val="32"/>
            <w:szCs w:val="32"/>
            <w:highlight w:val="none"/>
            <w:lang w:val="en-US" w:eastAsia="zh-CN"/>
          </w:rPr>
          <w:t>理事会</w:t>
        </w:r>
      </w:ins>
      <w:del w:id="68" w:author="刘守华" w:date="2024-11-24T22:00:46Z">
        <w:r>
          <w:rPr>
            <w:rFonts w:hint="eastAsia" w:ascii="仿宋_GB2312" w:eastAsia="仿宋_GB2312"/>
            <w:sz w:val="32"/>
            <w:szCs w:val="32"/>
            <w:highlight w:val="none"/>
          </w:rPr>
          <w:delText>决策机构</w:delText>
        </w:r>
      </w:del>
      <w:r>
        <w:rPr>
          <w:rFonts w:hint="eastAsia" w:ascii="仿宋_GB2312" w:eastAsia="仿宋_GB2312"/>
          <w:sz w:val="32"/>
          <w:szCs w:val="32"/>
          <w:highlight w:val="none"/>
        </w:rPr>
        <w:t>聘任后自然成为理事会成员，任期届满后自</w:t>
      </w:r>
      <w:ins w:id="69" w:author="刘守华" w:date="2024-11-24T22:02:43Z">
        <w:r>
          <w:rPr>
            <w:rFonts w:hint="eastAsia" w:ascii="仿宋_GB2312" w:eastAsia="仿宋_GB2312"/>
            <w:sz w:val="32"/>
            <w:szCs w:val="32"/>
            <w:highlight w:val="none"/>
            <w:lang w:val="en-US" w:eastAsia="zh-CN"/>
          </w:rPr>
          <w:t>然</w:t>
        </w:r>
      </w:ins>
      <w:del w:id="70" w:author="刘守华" w:date="2024-11-24T22:02:38Z">
        <w:r>
          <w:rPr>
            <w:rFonts w:hint="eastAsia" w:ascii="仿宋_GB2312" w:eastAsia="仿宋_GB2312"/>
            <w:sz w:val="32"/>
            <w:szCs w:val="32"/>
            <w:highlight w:val="none"/>
          </w:rPr>
          <w:delText>动</w:delText>
        </w:r>
      </w:del>
      <w:r>
        <w:rPr>
          <w:rFonts w:hint="eastAsia" w:ascii="仿宋_GB2312" w:eastAsia="仿宋_GB2312"/>
          <w:sz w:val="32"/>
          <w:szCs w:val="32"/>
          <w:highlight w:val="none"/>
        </w:rPr>
        <w:t>退出理事会</w:t>
      </w:r>
      <w:del w:id="71" w:author="刘守华" w:date="2024-11-24T22:03:46Z">
        <w:r>
          <w:rPr>
            <w:rFonts w:hint="eastAsia" w:ascii="仿宋_GB2312" w:eastAsia="仿宋_GB2312"/>
            <w:sz w:val="32"/>
            <w:szCs w:val="32"/>
            <w:highlight w:val="none"/>
          </w:rPr>
          <w:delText>或者经理事会同意可继续</w:delText>
        </w:r>
      </w:del>
      <w:del w:id="72" w:author="刘守华" w:date="2024-11-24T22:03:46Z">
        <w:r>
          <w:rPr>
            <w:rFonts w:hint="eastAsia" w:ascii="仿宋_GB2312" w:hAnsi="Times New Roman" w:eastAsia="仿宋_GB2312" w:cs="Times New Roman"/>
            <w:sz w:val="32"/>
            <w:szCs w:val="32"/>
            <w:highlight w:val="none"/>
          </w:rPr>
          <w:delText>担任成员</w:delText>
        </w:r>
      </w:del>
      <w:r>
        <w:rPr>
          <w:rFonts w:hint="eastAsia" w:ascii="仿宋_GB2312" w:hAnsi="Times New Roman" w:eastAsia="仿宋_GB2312" w:cs="Times New Roman"/>
          <w:sz w:val="32"/>
          <w:szCs w:val="32"/>
          <w:highlight w:val="none"/>
        </w:rPr>
        <w:t>。</w:t>
      </w:r>
    </w:p>
    <w:p w14:paraId="056A5E1E">
      <w:pPr>
        <w:pStyle w:val="3"/>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理事会</w:t>
      </w:r>
      <w:r>
        <w:rPr>
          <w:rFonts w:hint="eastAsia" w:ascii="仿宋_GB2312" w:eastAsia="仿宋_GB2312"/>
          <w:sz w:val="32"/>
          <w:szCs w:val="32"/>
          <w:highlight w:val="none"/>
          <w:lang w:val="en-US" w:eastAsia="zh-CN"/>
        </w:rPr>
        <w:t>成员</w:t>
      </w:r>
      <w:r>
        <w:rPr>
          <w:rFonts w:hint="eastAsia" w:ascii="仿宋_GB2312" w:eastAsia="仿宋_GB2312"/>
          <w:sz w:val="32"/>
          <w:szCs w:val="32"/>
          <w:highlight w:val="none"/>
        </w:rPr>
        <w:t>中的教育</w:t>
      </w:r>
      <w:r>
        <w:rPr>
          <w:rFonts w:hint="eastAsia" w:ascii="仿宋_GB2312" w:eastAsia="仿宋_GB2312"/>
          <w:sz w:val="32"/>
          <w:szCs w:val="32"/>
          <w:highlight w:val="none"/>
          <w:lang w:val="en-US" w:eastAsia="zh-CN"/>
        </w:rPr>
        <w:t>或行业</w:t>
      </w:r>
      <w:r>
        <w:rPr>
          <w:rFonts w:hint="eastAsia" w:ascii="仿宋_GB2312" w:eastAsia="仿宋_GB2312"/>
          <w:sz w:val="32"/>
          <w:szCs w:val="32"/>
          <w:highlight w:val="none"/>
        </w:rPr>
        <w:t>专家由</w:t>
      </w:r>
      <w:r>
        <w:rPr>
          <w:rFonts w:hint="eastAsia" w:ascii="仿宋_GB2312" w:eastAsia="仿宋_GB2312"/>
          <w:sz w:val="32"/>
          <w:szCs w:val="32"/>
          <w:highlight w:val="none"/>
          <w:lang w:eastAsia="zh-CN"/>
        </w:rPr>
        <w:t>学校</w:t>
      </w:r>
      <w:r>
        <w:rPr>
          <w:rFonts w:hint="eastAsia" w:ascii="仿宋_GB2312" w:eastAsia="仿宋_GB2312"/>
          <w:sz w:val="32"/>
          <w:szCs w:val="32"/>
          <w:highlight w:val="none"/>
        </w:rPr>
        <w:t>广泛征</w:t>
      </w:r>
      <w:r>
        <w:rPr>
          <w:rFonts w:hint="eastAsia" w:ascii="仿宋_GB2312" w:hAnsi="Times New Roman" w:eastAsia="仿宋_GB2312" w:cs="Times New Roman"/>
          <w:sz w:val="32"/>
          <w:szCs w:val="32"/>
          <w:highlight w:val="none"/>
        </w:rPr>
        <w:t>求意见后</w:t>
      </w:r>
      <w:r>
        <w:rPr>
          <w:rFonts w:hint="eastAsia" w:ascii="仿宋_GB2312" w:hAnsi="Times New Roman" w:eastAsia="仿宋_GB2312" w:cs="Times New Roman"/>
          <w:sz w:val="32"/>
          <w:szCs w:val="32"/>
          <w:highlight w:val="none"/>
          <w:lang w:val="en-US" w:eastAsia="zh-CN"/>
        </w:rPr>
        <w:t>推荐</w:t>
      </w:r>
      <w:r>
        <w:rPr>
          <w:rFonts w:hint="eastAsia" w:ascii="仿宋_GB2312" w:hAnsi="Times New Roman" w:eastAsia="仿宋_GB2312" w:cs="Times New Roman"/>
          <w:kern w:val="2"/>
          <w:sz w:val="32"/>
          <w:szCs w:val="32"/>
          <w:highlight w:val="none"/>
          <w:lang w:val="en-US" w:eastAsia="zh-CN" w:bidi="ar-SA"/>
        </w:rPr>
        <w:t>。</w:t>
      </w:r>
      <w:r>
        <w:rPr>
          <w:rFonts w:hint="eastAsia" w:ascii="仿宋_GB2312" w:eastAsia="仿宋_GB2312"/>
          <w:sz w:val="32"/>
          <w:szCs w:val="32"/>
          <w:highlight w:val="none"/>
        </w:rPr>
        <w:t>教育</w:t>
      </w:r>
      <w:r>
        <w:rPr>
          <w:rFonts w:hint="eastAsia" w:ascii="仿宋_GB2312" w:eastAsia="仿宋_GB2312"/>
          <w:sz w:val="32"/>
          <w:szCs w:val="32"/>
          <w:highlight w:val="none"/>
          <w:lang w:val="en-US" w:eastAsia="zh-CN"/>
        </w:rPr>
        <w:t>或行业</w:t>
      </w:r>
      <w:r>
        <w:rPr>
          <w:rFonts w:hint="eastAsia" w:ascii="仿宋_GB2312" w:eastAsia="仿宋_GB2312"/>
          <w:sz w:val="32"/>
          <w:szCs w:val="32"/>
          <w:highlight w:val="none"/>
        </w:rPr>
        <w:t>专家应同时具备以下条件：</w:t>
      </w:r>
    </w:p>
    <w:p w14:paraId="129CA1A3">
      <w:pPr>
        <w:spacing w:line="600" w:lineRule="exact"/>
        <w:ind w:firstLine="640" w:firstLineChars="200"/>
        <w:jc w:val="left"/>
        <w:rPr>
          <w:rFonts w:hint="eastAsia" w:ascii="仿宋_GB2312" w:eastAsia="仿宋_GB2312"/>
          <w:sz w:val="32"/>
          <w:szCs w:val="32"/>
          <w:highlight w:val="none"/>
        </w:rPr>
      </w:pPr>
      <w:r>
        <w:rPr>
          <w:rFonts w:hint="eastAsia" w:ascii="仿宋_GB2312" w:eastAsia="仿宋_GB2312"/>
          <w:sz w:val="32"/>
          <w:szCs w:val="32"/>
          <w:highlight w:val="none"/>
        </w:rPr>
        <w:t>（一）道德端正，作风正派，忠于职守；</w:t>
      </w:r>
    </w:p>
    <w:p w14:paraId="28BB086C">
      <w:pPr>
        <w:spacing w:line="600" w:lineRule="exact"/>
        <w:ind w:firstLine="640" w:firstLineChars="200"/>
        <w:jc w:val="left"/>
        <w:rPr>
          <w:rFonts w:hint="eastAsia"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（二）在学校相关学科专业领域具有学界公认的较高学术水平</w:t>
      </w:r>
      <w:r>
        <w:rPr>
          <w:rFonts w:hint="eastAsia" w:ascii="仿宋_GB2312" w:hAnsi="Times New Roman" w:eastAsia="仿宋_GB2312" w:cs="Times New Roman"/>
          <w:sz w:val="32"/>
          <w:szCs w:val="32"/>
          <w:highlight w:val="none"/>
          <w:lang w:val="en-US" w:eastAsia="zh-CN"/>
        </w:rPr>
        <w:t>或在行业领域具有业界认可的较好工作业绩</w:t>
      </w:r>
      <w:r>
        <w:rPr>
          <w:rFonts w:hint="eastAsia" w:ascii="仿宋_GB2312" w:hAnsi="Times New Roman" w:eastAsia="仿宋_GB2312" w:cs="Times New Roman"/>
          <w:sz w:val="32"/>
          <w:szCs w:val="32"/>
          <w:highlight w:val="none"/>
        </w:rPr>
        <w:t>；</w:t>
      </w:r>
    </w:p>
    <w:p w14:paraId="79131356">
      <w:pPr>
        <w:spacing w:line="600" w:lineRule="exact"/>
        <w:ind w:firstLine="640" w:firstLineChars="200"/>
        <w:jc w:val="left"/>
        <w:rPr>
          <w:rFonts w:hint="eastAsia"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（三）具有丰富的本科高校管理经验</w:t>
      </w:r>
      <w:r>
        <w:rPr>
          <w:rFonts w:hint="eastAsia" w:ascii="仿宋_GB2312" w:hAnsi="Times New Roman" w:eastAsia="仿宋_GB2312" w:cs="Times New Roman"/>
          <w:sz w:val="32"/>
          <w:szCs w:val="32"/>
          <w:highlight w:val="none"/>
          <w:lang w:val="en-US" w:eastAsia="zh-CN"/>
        </w:rPr>
        <w:t>或行业管理经验</w:t>
      </w:r>
      <w:r>
        <w:rPr>
          <w:rFonts w:hint="eastAsia" w:ascii="仿宋_GB2312" w:hAnsi="Times New Roman" w:eastAsia="仿宋_GB2312" w:cs="Times New Roman"/>
          <w:sz w:val="32"/>
          <w:szCs w:val="32"/>
          <w:highlight w:val="none"/>
        </w:rPr>
        <w:t>；</w:t>
      </w:r>
    </w:p>
    <w:p w14:paraId="0A59B7EA">
      <w:pPr>
        <w:spacing w:line="600" w:lineRule="exact"/>
        <w:ind w:firstLine="640" w:firstLineChars="200"/>
        <w:jc w:val="left"/>
        <w:rPr>
          <w:rFonts w:hint="eastAsia"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（四）身体状况良好。</w:t>
      </w:r>
    </w:p>
    <w:p w14:paraId="2911A9B7">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理事会每届任期</w:t>
      </w:r>
      <w:r>
        <w:rPr>
          <w:rFonts w:hint="eastAsia" w:eastAsia="仿宋_GB2312"/>
          <w:sz w:val="32"/>
          <w:szCs w:val="32"/>
          <w:highlight w:val="none"/>
        </w:rPr>
        <w:t>4</w:t>
      </w:r>
      <w:r>
        <w:rPr>
          <w:rFonts w:hint="eastAsia" w:ascii="仿宋_GB2312" w:eastAsia="仿宋_GB2312"/>
          <w:sz w:val="32"/>
          <w:szCs w:val="32"/>
          <w:highlight w:val="none"/>
        </w:rPr>
        <w:t>年，任期届满后，按照登记管理单位和学校章程的规定开展换届工作，成员可以依法连任。</w:t>
      </w:r>
    </w:p>
    <w:p w14:paraId="0151F129">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第二十五条 理事会设理事长</w:t>
      </w:r>
      <w:r>
        <w:rPr>
          <w:rFonts w:hint="eastAsia" w:eastAsia="仿宋_GB2312"/>
          <w:sz w:val="32"/>
          <w:szCs w:val="32"/>
          <w:highlight w:val="none"/>
        </w:rPr>
        <w:t>1</w:t>
      </w:r>
      <w:r>
        <w:rPr>
          <w:rFonts w:hint="eastAsia" w:ascii="仿宋_GB2312" w:eastAsia="仿宋_GB2312"/>
          <w:sz w:val="32"/>
          <w:szCs w:val="32"/>
          <w:highlight w:val="none"/>
        </w:rPr>
        <w:t>名。</w:t>
      </w:r>
    </w:p>
    <w:p w14:paraId="175B3B22">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理事长应具有中华人民共和国国籍，具有政治权利和完全民事行为能力，在中国境内定居，品行良好，无故意犯罪记录或者教育领域不良从业记录。</w:t>
      </w:r>
    </w:p>
    <w:p w14:paraId="2604D840">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理事长由</w:t>
      </w:r>
      <w:r>
        <w:rPr>
          <w:rFonts w:hint="eastAsia" w:ascii="仿宋_GB2312" w:eastAsia="仿宋_GB2312"/>
          <w:sz w:val="32"/>
          <w:szCs w:val="32"/>
          <w:highlight w:val="none"/>
          <w:lang w:val="en-US" w:eastAsia="zh-CN"/>
        </w:rPr>
        <w:t>举办者从理事会成员的举办者代表中提名人选，经</w:t>
      </w:r>
      <w:r>
        <w:rPr>
          <w:rFonts w:hint="eastAsia" w:ascii="仿宋_GB2312" w:eastAsia="仿宋_GB2312"/>
          <w:sz w:val="32"/>
          <w:szCs w:val="32"/>
          <w:highlight w:val="none"/>
        </w:rPr>
        <w:t>理事会选举产生或罢免。</w:t>
      </w:r>
    </w:p>
    <w:p w14:paraId="7B82A328">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第二十六条 理事会成员应当遵守国家</w:t>
      </w:r>
      <w:r>
        <w:rPr>
          <w:rFonts w:hint="eastAsia" w:ascii="仿宋_GB2312" w:eastAsia="仿宋_GB2312"/>
          <w:sz w:val="32"/>
          <w:szCs w:val="32"/>
          <w:highlight w:val="none"/>
          <w:lang w:eastAsia="zh-CN"/>
        </w:rPr>
        <w:t>法律法规</w:t>
      </w:r>
      <w:r>
        <w:rPr>
          <w:rFonts w:hint="eastAsia" w:ascii="仿宋_GB2312" w:eastAsia="仿宋_GB2312"/>
          <w:sz w:val="32"/>
          <w:szCs w:val="32"/>
          <w:highlight w:val="none"/>
        </w:rPr>
        <w:t xml:space="preserve">，具有完全民事行为能力，品行良好，身体健康、能正常履责，原则上年龄不超过 </w:t>
      </w:r>
      <w:r>
        <w:rPr>
          <w:rFonts w:hint="eastAsia" w:eastAsia="仿宋_GB2312"/>
          <w:sz w:val="32"/>
          <w:szCs w:val="32"/>
          <w:highlight w:val="none"/>
        </w:rPr>
        <w:t>70</w:t>
      </w:r>
      <w:r>
        <w:rPr>
          <w:rFonts w:hint="eastAsia" w:ascii="仿宋_GB2312" w:eastAsia="仿宋_GB2312"/>
          <w:sz w:val="32"/>
          <w:szCs w:val="32"/>
          <w:highlight w:val="none"/>
        </w:rPr>
        <w:t xml:space="preserve"> 周岁。</w:t>
      </w:r>
      <w:r>
        <w:rPr>
          <w:rFonts w:hint="eastAsia" w:ascii="仿宋_GB2312" w:eastAsia="仿宋_GB2312"/>
          <w:sz w:val="32"/>
          <w:szCs w:val="32"/>
          <w:highlight w:val="none"/>
          <w:lang w:val="en-US" w:eastAsia="zh-CN"/>
        </w:rPr>
        <w:t>1/3</w:t>
      </w:r>
      <w:r>
        <w:rPr>
          <w:rFonts w:hint="eastAsia" w:ascii="仿宋_GB2312" w:eastAsia="仿宋_GB2312"/>
          <w:sz w:val="32"/>
          <w:szCs w:val="32"/>
          <w:highlight w:val="none"/>
        </w:rPr>
        <w:t>以上的成员应当具有五年以上高等教育教学经验。理事会成员应当及时报审批机关备案。理事会成员变更，在理事会作出同意变更决议后</w:t>
      </w:r>
      <w:r>
        <w:rPr>
          <w:rFonts w:hint="eastAsia" w:eastAsia="仿宋_GB2312"/>
          <w:sz w:val="32"/>
          <w:szCs w:val="32"/>
          <w:highlight w:val="none"/>
        </w:rPr>
        <w:t>15</w:t>
      </w:r>
      <w:r>
        <w:rPr>
          <w:rFonts w:hint="eastAsia" w:ascii="仿宋_GB2312" w:eastAsia="仿宋_GB2312"/>
          <w:sz w:val="32"/>
          <w:szCs w:val="32"/>
          <w:highlight w:val="none"/>
        </w:rPr>
        <w:t>个工作日内，须向审批机关提出备案申请，并提交备案材料。</w:t>
      </w:r>
    </w:p>
    <w:p w14:paraId="281627F4">
      <w:pPr>
        <w:spacing w:line="600" w:lineRule="exact"/>
        <w:ind w:firstLine="640" w:firstLineChars="200"/>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理事会成员职责在理事会章程中另行规定。</w:t>
      </w:r>
    </w:p>
    <w:p w14:paraId="6B6D0AA0">
      <w:pPr>
        <w:spacing w:line="600" w:lineRule="exact"/>
        <w:ind w:firstLine="640" w:firstLineChars="200"/>
        <w:jc w:val="left"/>
        <w:rPr>
          <w:rFonts w:hint="eastAsia" w:ascii="仿宋_GB2312" w:eastAsia="仿宋_GB2312"/>
          <w:sz w:val="32"/>
          <w:szCs w:val="32"/>
          <w:highlight w:val="none"/>
        </w:rPr>
      </w:pPr>
      <w:r>
        <w:rPr>
          <w:rFonts w:hint="eastAsia" w:ascii="仿宋_GB2312" w:eastAsia="仿宋_GB2312"/>
          <w:sz w:val="32"/>
          <w:szCs w:val="32"/>
          <w:highlight w:val="none"/>
        </w:rPr>
        <w:t>第二十七条 理事会依法行使下列职权：</w:t>
      </w:r>
    </w:p>
    <w:p w14:paraId="53F1E3A9">
      <w:pPr>
        <w:numPr>
          <w:ilvl w:val="0"/>
          <w:numId w:val="1"/>
        </w:numPr>
        <w:spacing w:line="600" w:lineRule="exact"/>
        <w:ind w:left="640"/>
        <w:jc w:val="left"/>
        <w:rPr>
          <w:ins w:id="73" w:author="刘守华" w:date="2024-11-24T22:14:07Z"/>
          <w:rFonts w:hint="eastAsia" w:ascii="仿宋_GB2312" w:eastAsia="仿宋_GB2312"/>
          <w:sz w:val="32"/>
          <w:szCs w:val="32"/>
          <w:highlight w:val="none"/>
        </w:rPr>
      </w:pPr>
      <w:r>
        <w:rPr>
          <w:rFonts w:hint="eastAsia" w:ascii="仿宋_GB2312" w:eastAsia="仿宋_GB2312"/>
          <w:sz w:val="32"/>
          <w:szCs w:val="32"/>
          <w:highlight w:val="none"/>
        </w:rPr>
        <w:t>聘任和解聘校长</w:t>
      </w:r>
      <w:ins w:id="74" w:author="刘守华" w:date="2024-11-24T22:13:57Z">
        <w:r>
          <w:rPr>
            <w:rFonts w:hint="eastAsia" w:ascii="仿宋_GB2312" w:eastAsia="仿宋_GB2312"/>
            <w:sz w:val="32"/>
            <w:szCs w:val="32"/>
            <w:highlight w:val="none"/>
            <w:lang w:eastAsia="zh-CN"/>
          </w:rPr>
          <w:t>，</w:t>
        </w:r>
      </w:ins>
      <w:ins w:id="75" w:author="刘守华" w:date="2024-11-24T22:13:55Z">
        <w:r>
          <w:rPr>
            <w:rFonts w:hint="eastAsia" w:ascii="仿宋_GB2312" w:eastAsia="仿宋_GB2312"/>
            <w:sz w:val="32"/>
            <w:szCs w:val="32"/>
            <w:highlight w:val="none"/>
          </w:rPr>
          <w:t>根据校长提</w:t>
        </w:r>
      </w:ins>
      <w:ins w:id="76" w:author="刘守华" w:date="2024-11-24T22:13:55Z">
        <w:r>
          <w:rPr>
            <w:rFonts w:hint="eastAsia" w:ascii="仿宋_GB2312" w:eastAsia="仿宋_GB2312"/>
            <w:sz w:val="32"/>
            <w:szCs w:val="32"/>
            <w:highlight w:val="none"/>
            <w:lang w:val="en-US" w:eastAsia="zh-CN"/>
          </w:rPr>
          <w:t>名</w:t>
        </w:r>
      </w:ins>
      <w:ins w:id="77" w:author="刘守华" w:date="2024-11-24T22:13:55Z">
        <w:r>
          <w:rPr>
            <w:rFonts w:hint="eastAsia" w:ascii="仿宋_GB2312" w:eastAsia="仿宋_GB2312"/>
            <w:sz w:val="32"/>
            <w:szCs w:val="32"/>
            <w:highlight w:val="none"/>
          </w:rPr>
          <w:t>，聘任或解聘副</w:t>
        </w:r>
      </w:ins>
    </w:p>
    <w:p w14:paraId="5F87DDE1">
      <w:pPr>
        <w:numPr>
          <w:ilvl w:val="-1"/>
          <w:numId w:val="0"/>
        </w:numPr>
        <w:spacing w:line="600" w:lineRule="exact"/>
        <w:ind w:left="0"/>
        <w:jc w:val="left"/>
        <w:rPr>
          <w:rFonts w:hint="eastAsia" w:ascii="仿宋_GB2312" w:eastAsia="仿宋_GB2312"/>
          <w:sz w:val="32"/>
          <w:szCs w:val="32"/>
          <w:highlight w:val="none"/>
        </w:rPr>
      </w:pPr>
      <w:ins w:id="78" w:author="刘守华" w:date="2024-11-24T22:13:55Z">
        <w:r>
          <w:rPr>
            <w:rFonts w:hint="eastAsia" w:ascii="仿宋_GB2312" w:eastAsia="仿宋_GB2312"/>
            <w:sz w:val="32"/>
            <w:szCs w:val="32"/>
            <w:highlight w:val="none"/>
          </w:rPr>
          <w:t>校长</w:t>
        </w:r>
      </w:ins>
      <w:ins w:id="79" w:author="刘守华" w:date="2024-11-24T22:13:55Z">
        <w:r>
          <w:rPr>
            <w:rFonts w:hint="eastAsia" w:ascii="仿宋_GB2312" w:eastAsia="仿宋_GB2312"/>
            <w:sz w:val="32"/>
            <w:szCs w:val="32"/>
            <w:highlight w:val="none"/>
            <w:lang w:eastAsia="zh-CN"/>
          </w:rPr>
          <w:t>、</w:t>
        </w:r>
      </w:ins>
      <w:ins w:id="80" w:author="刘守华" w:date="2024-11-24T22:13:55Z">
        <w:r>
          <w:rPr>
            <w:rFonts w:hint="eastAsia" w:ascii="仿宋_GB2312" w:eastAsia="仿宋_GB2312"/>
            <w:sz w:val="32"/>
            <w:szCs w:val="32"/>
            <w:highlight w:val="none"/>
          </w:rPr>
          <w:t>校长助理；</w:t>
        </w:r>
      </w:ins>
      <w:r>
        <w:rPr>
          <w:rFonts w:hint="eastAsia" w:ascii="仿宋_GB2312" w:eastAsia="仿宋_GB2312"/>
          <w:sz w:val="32"/>
          <w:szCs w:val="32"/>
          <w:highlight w:val="none"/>
        </w:rPr>
        <w:t>；</w:t>
      </w:r>
    </w:p>
    <w:p w14:paraId="556286F3">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（二）选举、罢免理事长，增补理事、罢免理事（由党委书记和教职工代表担任的除外）；</w:t>
      </w:r>
    </w:p>
    <w:p w14:paraId="6A857866">
      <w:pPr>
        <w:spacing w:line="600" w:lineRule="exact"/>
        <w:ind w:firstLine="640" w:firstLineChars="200"/>
        <w:jc w:val="left"/>
        <w:rPr>
          <w:rFonts w:hint="eastAsia" w:ascii="仿宋_GB2312" w:eastAsia="仿宋_GB2312"/>
          <w:sz w:val="32"/>
          <w:szCs w:val="32"/>
          <w:highlight w:val="none"/>
        </w:rPr>
      </w:pPr>
      <w:r>
        <w:rPr>
          <w:rFonts w:hint="eastAsia" w:ascii="仿宋_GB2312" w:eastAsia="仿宋_GB2312"/>
          <w:sz w:val="32"/>
          <w:szCs w:val="32"/>
          <w:highlight w:val="none"/>
        </w:rPr>
        <w:t>（三）修改学校</w:t>
      </w:r>
      <w:r>
        <w:rPr>
          <w:rFonts w:hint="eastAsia" w:ascii="仿宋_GB2312" w:eastAsia="仿宋_GB2312"/>
          <w:sz w:val="32"/>
          <w:szCs w:val="32"/>
          <w:highlight w:val="none"/>
          <w:lang w:val="en-US" w:eastAsia="zh-CN"/>
        </w:rPr>
        <w:t>章程和</w:t>
      </w:r>
      <w:r>
        <w:rPr>
          <w:rFonts w:hint="eastAsia" w:ascii="仿宋_GB2312" w:eastAsia="仿宋_GB2312"/>
          <w:sz w:val="32"/>
          <w:szCs w:val="32"/>
          <w:highlight w:val="none"/>
        </w:rPr>
        <w:t>理事会章程，制定学校的规章制度；</w:t>
      </w:r>
    </w:p>
    <w:p w14:paraId="07BE506A">
      <w:pPr>
        <w:spacing w:line="600" w:lineRule="exact"/>
        <w:ind w:firstLine="640" w:firstLineChars="200"/>
        <w:jc w:val="left"/>
        <w:rPr>
          <w:ins w:id="81" w:author="刘守华" w:date="2024-11-24T22:14:52Z"/>
          <w:rFonts w:hint="eastAsia" w:ascii="仿宋_GB2312" w:eastAsia="仿宋_GB2312"/>
          <w:sz w:val="32"/>
          <w:szCs w:val="32"/>
          <w:highlight w:val="none"/>
          <w:lang w:eastAsia="zh-CN"/>
        </w:rPr>
      </w:pPr>
      <w:r>
        <w:rPr>
          <w:rFonts w:hint="eastAsia" w:ascii="仿宋_GB2312" w:eastAsia="仿宋_GB2312"/>
          <w:sz w:val="32"/>
          <w:szCs w:val="32"/>
          <w:highlight w:val="none"/>
        </w:rPr>
        <w:t>（四）</w:t>
      </w:r>
      <w:del w:id="82" w:author="刘守华" w:date="2024-11-24T22:16:20Z">
        <w:r>
          <w:rPr>
            <w:rFonts w:hint="eastAsia" w:ascii="仿宋_GB2312" w:eastAsia="仿宋_GB2312"/>
            <w:sz w:val="32"/>
            <w:szCs w:val="32"/>
            <w:highlight w:val="none"/>
          </w:rPr>
          <w:delText>审议批准理事</w:delText>
        </w:r>
      </w:del>
      <w:del w:id="83" w:author="刘守华" w:date="2024-11-24T22:16:20Z">
        <w:r>
          <w:rPr>
            <w:rFonts w:hint="eastAsia" w:ascii="仿宋_GB2312" w:eastAsia="仿宋_GB2312"/>
            <w:sz w:val="32"/>
            <w:szCs w:val="32"/>
            <w:highlight w:val="none"/>
            <w:lang w:val="en-US" w:eastAsia="zh-CN"/>
          </w:rPr>
          <w:delText>长、校长</w:delText>
        </w:r>
      </w:del>
      <w:del w:id="84" w:author="刘守华" w:date="2024-11-24T22:16:20Z">
        <w:r>
          <w:rPr>
            <w:rFonts w:hint="eastAsia" w:ascii="仿宋_GB2312" w:eastAsia="仿宋_GB2312"/>
            <w:sz w:val="32"/>
            <w:szCs w:val="32"/>
            <w:highlight w:val="none"/>
          </w:rPr>
          <w:delText>工作报告，</w:delText>
        </w:r>
      </w:del>
      <w:r>
        <w:rPr>
          <w:rFonts w:hint="eastAsia" w:ascii="仿宋_GB2312" w:eastAsia="仿宋_GB2312"/>
          <w:sz w:val="32"/>
          <w:szCs w:val="32"/>
          <w:highlight w:val="none"/>
          <w:lang w:val="en-US" w:eastAsia="zh-CN"/>
        </w:rPr>
        <w:t>制</w:t>
      </w:r>
      <w:r>
        <w:rPr>
          <w:rFonts w:hint="eastAsia" w:ascii="仿宋_GB2312" w:eastAsia="仿宋_GB2312"/>
          <w:sz w:val="32"/>
          <w:szCs w:val="32"/>
          <w:highlight w:val="none"/>
        </w:rPr>
        <w:t>定学校发展规划，批准学校年度工作计划</w:t>
      </w:r>
      <w:ins w:id="85" w:author="刘守华" w:date="2024-11-24T22:14:52Z">
        <w:r>
          <w:rPr>
            <w:rFonts w:hint="eastAsia" w:ascii="仿宋_GB2312" w:eastAsia="仿宋_GB2312"/>
            <w:sz w:val="32"/>
            <w:szCs w:val="32"/>
            <w:highlight w:val="none"/>
            <w:lang w:eastAsia="zh-CN"/>
          </w:rPr>
          <w:t>；</w:t>
        </w:r>
      </w:ins>
    </w:p>
    <w:p w14:paraId="7E38FDA3">
      <w:pPr>
        <w:spacing w:line="600" w:lineRule="exact"/>
        <w:ind w:firstLine="640" w:firstLineChars="200"/>
        <w:jc w:val="left"/>
        <w:rPr>
          <w:del w:id="86" w:author="刘守华" w:date="2024-11-24T22:20:55Z"/>
          <w:rFonts w:hint="eastAsia" w:ascii="仿宋_GB2312" w:eastAsia="仿宋_GB2312"/>
          <w:sz w:val="32"/>
          <w:szCs w:val="32"/>
          <w:highlight w:val="none"/>
        </w:rPr>
      </w:pPr>
      <w:del w:id="87" w:author="刘守华" w:date="2024-11-24T22:20:55Z">
        <w:r>
          <w:rPr>
            <w:rFonts w:hint="eastAsia" w:ascii="仿宋_GB2312" w:eastAsia="仿宋_GB2312"/>
            <w:sz w:val="32"/>
            <w:szCs w:val="32"/>
            <w:highlight w:val="none"/>
          </w:rPr>
          <w:delText>，</w:delText>
        </w:r>
      </w:del>
      <w:del w:id="88" w:author="刘守华" w:date="2024-11-24T22:20:55Z">
        <w:r>
          <w:rPr>
            <w:rFonts w:hint="eastAsia" w:ascii="仿宋_GB2312" w:eastAsia="仿宋_GB2312"/>
            <w:sz w:val="32"/>
            <w:szCs w:val="32"/>
            <w:highlight w:val="none"/>
            <w:lang w:val="en-US" w:eastAsia="zh-CN"/>
          </w:rPr>
          <w:delText>审定学校年度工作目标责任考核指标，对理事会成员和中层以上行政管理干部进行年度考核</w:delText>
        </w:r>
      </w:del>
      <w:del w:id="89" w:author="刘守华" w:date="2024-11-24T22:20:55Z">
        <w:r>
          <w:rPr>
            <w:rFonts w:hint="eastAsia" w:ascii="仿宋_GB2312" w:eastAsia="仿宋_GB2312"/>
            <w:sz w:val="32"/>
            <w:szCs w:val="32"/>
            <w:highlight w:val="none"/>
          </w:rPr>
          <w:delText>；</w:delText>
        </w:r>
      </w:del>
    </w:p>
    <w:p w14:paraId="0CBD6034">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（五）筹集办学经费，审定学校年度财务预算和决算方案</w:t>
      </w:r>
      <w:r>
        <w:rPr>
          <w:rFonts w:hint="eastAsia" w:ascii="仿宋_GB2312" w:eastAsia="仿宋_GB2312"/>
          <w:sz w:val="32"/>
          <w:szCs w:val="32"/>
          <w:highlight w:val="none"/>
          <w:lang w:eastAsia="zh-CN"/>
        </w:rPr>
        <w:t>，</w:t>
      </w:r>
      <w:r>
        <w:rPr>
          <w:rFonts w:hint="eastAsia" w:ascii="仿宋_GB2312" w:eastAsia="仿宋_GB2312"/>
          <w:sz w:val="32"/>
          <w:szCs w:val="32"/>
          <w:highlight w:val="none"/>
          <w:lang w:val="en-US" w:eastAsia="zh-CN"/>
        </w:rPr>
        <w:t>追加预算外重大项目支出</w:t>
      </w:r>
      <w:r>
        <w:rPr>
          <w:rFonts w:hint="eastAsia" w:ascii="仿宋_GB2312" w:eastAsia="仿宋_GB2312"/>
          <w:sz w:val="32"/>
          <w:szCs w:val="32"/>
          <w:highlight w:val="none"/>
        </w:rPr>
        <w:t>；</w:t>
      </w:r>
    </w:p>
    <w:p w14:paraId="1442016B">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（六）</w:t>
      </w:r>
      <w:r>
        <w:rPr>
          <w:rFonts w:hint="eastAsia" w:ascii="仿宋_GB2312" w:eastAsia="仿宋_GB2312"/>
          <w:color w:val="0000FF"/>
          <w:sz w:val="32"/>
          <w:szCs w:val="32"/>
          <w:highlight w:val="none"/>
        </w:rPr>
        <w:t>决定学校投资</w:t>
      </w:r>
      <w:r>
        <w:rPr>
          <w:rFonts w:hint="eastAsia" w:ascii="仿宋_GB2312" w:eastAsia="仿宋_GB2312"/>
          <w:color w:val="0000FF"/>
          <w:sz w:val="32"/>
          <w:szCs w:val="32"/>
          <w:highlight w:val="none"/>
          <w:lang w:eastAsia="zh-CN"/>
        </w:rPr>
        <w:t>、</w:t>
      </w:r>
      <w:r>
        <w:rPr>
          <w:rFonts w:hint="eastAsia" w:ascii="仿宋_GB2312" w:eastAsia="仿宋_GB2312"/>
          <w:color w:val="0000FF"/>
          <w:sz w:val="32"/>
          <w:szCs w:val="32"/>
          <w:highlight w:val="none"/>
        </w:rPr>
        <w:t>融资</w:t>
      </w:r>
      <w:r>
        <w:rPr>
          <w:rFonts w:hint="eastAsia" w:ascii="仿宋_GB2312" w:eastAsia="仿宋_GB2312"/>
          <w:color w:val="0000FF"/>
          <w:sz w:val="32"/>
          <w:szCs w:val="32"/>
          <w:highlight w:val="none"/>
          <w:lang w:val="en-US" w:eastAsia="zh-CN"/>
        </w:rPr>
        <w:t>和大额资金往来</w:t>
      </w:r>
      <w:r>
        <w:rPr>
          <w:rFonts w:hint="eastAsia" w:ascii="仿宋_GB2312" w:eastAsia="仿宋_GB2312"/>
          <w:color w:val="0000FF"/>
          <w:sz w:val="32"/>
          <w:szCs w:val="32"/>
          <w:highlight w:val="none"/>
        </w:rPr>
        <w:t>等事宜</w:t>
      </w:r>
      <w:r>
        <w:rPr>
          <w:rFonts w:hint="eastAsia" w:ascii="仿宋_GB2312" w:eastAsia="仿宋_GB2312"/>
          <w:sz w:val="32"/>
          <w:szCs w:val="32"/>
          <w:highlight w:val="none"/>
        </w:rPr>
        <w:t>；</w:t>
      </w:r>
    </w:p>
    <w:p w14:paraId="033273AA">
      <w:pPr>
        <w:spacing w:line="600" w:lineRule="exact"/>
        <w:ind w:firstLine="640" w:firstLineChars="200"/>
        <w:rPr>
          <w:del w:id="90" w:author="刘守华" w:date="2024-11-24T22:22:04Z"/>
          <w:rFonts w:hint="eastAsia" w:ascii="仿宋_GB2312" w:eastAsia="仿宋_GB2312"/>
          <w:sz w:val="32"/>
          <w:szCs w:val="32"/>
          <w:highlight w:val="none"/>
        </w:rPr>
      </w:pPr>
      <w:r>
        <w:rPr>
          <w:rFonts w:hint="eastAsia" w:ascii="仿宋_GB2312" w:eastAsia="仿宋_GB2312"/>
          <w:sz w:val="32"/>
          <w:szCs w:val="32"/>
          <w:highlight w:val="none"/>
        </w:rPr>
        <w:t>（七）</w:t>
      </w:r>
      <w:del w:id="91" w:author="刘守华" w:date="2024-11-24T22:13:50Z">
        <w:r>
          <w:rPr>
            <w:rFonts w:hint="eastAsia" w:ascii="仿宋_GB2312" w:eastAsia="仿宋_GB2312"/>
            <w:sz w:val="32"/>
            <w:szCs w:val="32"/>
            <w:highlight w:val="none"/>
          </w:rPr>
          <w:delText>根据校长提</w:delText>
        </w:r>
      </w:del>
      <w:del w:id="92" w:author="刘守华" w:date="2024-11-24T22:13:50Z">
        <w:r>
          <w:rPr>
            <w:rFonts w:hint="eastAsia" w:ascii="仿宋_GB2312" w:eastAsia="仿宋_GB2312"/>
            <w:sz w:val="32"/>
            <w:szCs w:val="32"/>
            <w:highlight w:val="none"/>
            <w:lang w:val="en-US" w:eastAsia="zh-CN"/>
          </w:rPr>
          <w:delText>名</w:delText>
        </w:r>
      </w:del>
      <w:del w:id="93" w:author="刘守华" w:date="2024-11-24T22:13:50Z">
        <w:r>
          <w:rPr>
            <w:rFonts w:hint="eastAsia" w:ascii="仿宋_GB2312" w:eastAsia="仿宋_GB2312"/>
            <w:sz w:val="32"/>
            <w:szCs w:val="32"/>
            <w:highlight w:val="none"/>
          </w:rPr>
          <w:delText>，聘任或解聘副校长（校长助理）；</w:delText>
        </w:r>
      </w:del>
    </w:p>
    <w:p w14:paraId="19B58EEF">
      <w:pPr>
        <w:spacing w:line="600" w:lineRule="exact"/>
        <w:ind w:firstLine="640" w:firstLineChars="200"/>
        <w:jc w:val="left"/>
        <w:rPr>
          <w:rFonts w:hint="eastAsia" w:ascii="仿宋_GB2312" w:eastAsia="仿宋_GB2312"/>
          <w:sz w:val="32"/>
          <w:szCs w:val="32"/>
          <w:highlight w:val="none"/>
        </w:rPr>
      </w:pPr>
      <w:del w:id="94" w:author="刘守华" w:date="2024-11-24T22:22:05Z">
        <w:r>
          <w:rPr>
            <w:rFonts w:hint="eastAsia" w:ascii="仿宋_GB2312" w:eastAsia="仿宋_GB2312"/>
            <w:sz w:val="32"/>
            <w:szCs w:val="32"/>
            <w:highlight w:val="none"/>
          </w:rPr>
          <w:delText>（八</w:delText>
        </w:r>
      </w:del>
      <w:del w:id="95" w:author="刘守华" w:date="2024-11-24T22:22:07Z">
        <w:r>
          <w:rPr>
            <w:rFonts w:hint="eastAsia" w:ascii="仿宋_GB2312" w:eastAsia="仿宋_GB2312"/>
            <w:sz w:val="32"/>
            <w:szCs w:val="32"/>
            <w:highlight w:val="none"/>
          </w:rPr>
          <w:delText>）</w:delText>
        </w:r>
      </w:del>
      <w:r>
        <w:rPr>
          <w:rFonts w:hint="eastAsia" w:ascii="仿宋_GB2312" w:eastAsia="仿宋_GB2312"/>
          <w:sz w:val="32"/>
          <w:szCs w:val="32"/>
          <w:highlight w:val="none"/>
        </w:rPr>
        <w:t>审定学校内部组织机构的设置和有关人事任免；</w:t>
      </w:r>
    </w:p>
    <w:p w14:paraId="7D213BA9">
      <w:pPr>
        <w:spacing w:line="600" w:lineRule="exact"/>
        <w:ind w:firstLine="640" w:firstLineChars="200"/>
        <w:jc w:val="left"/>
        <w:rPr>
          <w:ins w:id="96" w:author="刘守华" w:date="2024-11-24T22:21:06Z"/>
          <w:rFonts w:hint="eastAsia" w:ascii="仿宋_GB2312" w:eastAsia="仿宋_GB2312"/>
          <w:sz w:val="32"/>
          <w:szCs w:val="32"/>
          <w:highlight w:val="none"/>
        </w:rPr>
      </w:pPr>
      <w:r>
        <w:rPr>
          <w:rFonts w:hint="eastAsia" w:ascii="仿宋_GB2312" w:eastAsia="仿宋_GB2312"/>
          <w:sz w:val="32"/>
          <w:szCs w:val="32"/>
          <w:highlight w:val="none"/>
        </w:rPr>
        <w:t>（</w:t>
      </w:r>
      <w:ins w:id="97" w:author="刘守华" w:date="2024-11-24T22:22:16Z">
        <w:r>
          <w:rPr>
            <w:rFonts w:hint="eastAsia" w:ascii="仿宋_GB2312" w:eastAsia="仿宋_GB2312"/>
            <w:sz w:val="32"/>
            <w:szCs w:val="32"/>
            <w:highlight w:val="none"/>
            <w:lang w:val="en-US" w:eastAsia="zh-CN"/>
          </w:rPr>
          <w:t>八</w:t>
        </w:r>
      </w:ins>
      <w:r>
        <w:rPr>
          <w:rFonts w:hint="eastAsia" w:ascii="仿宋_GB2312" w:eastAsia="仿宋_GB2312"/>
          <w:sz w:val="32"/>
          <w:szCs w:val="32"/>
          <w:highlight w:val="none"/>
        </w:rPr>
        <w:t>）审定教职工的编制定额和工资标准；</w:t>
      </w:r>
    </w:p>
    <w:p w14:paraId="691865D4">
      <w:pPr>
        <w:spacing w:line="600" w:lineRule="exact"/>
        <w:ind w:firstLine="640" w:firstLineChars="200"/>
        <w:jc w:val="left"/>
        <w:rPr>
          <w:ins w:id="98" w:author="刘守华" w:date="2024-11-24T22:21:08Z"/>
          <w:rFonts w:hint="eastAsia" w:ascii="仿宋_GB2312" w:eastAsia="仿宋_GB2312"/>
          <w:sz w:val="32"/>
          <w:szCs w:val="32"/>
          <w:highlight w:val="none"/>
        </w:rPr>
      </w:pPr>
      <w:ins w:id="99" w:author="刘守华" w:date="2024-11-24T22:22:19Z">
        <w:r>
          <w:rPr>
            <w:rFonts w:hint="eastAsia" w:ascii="仿宋_GB2312" w:eastAsia="仿宋_GB2312"/>
            <w:sz w:val="32"/>
            <w:szCs w:val="32"/>
            <w:highlight w:val="none"/>
            <w:lang w:val="en-US" w:eastAsia="zh-CN"/>
          </w:rPr>
          <w:t>（</w:t>
        </w:r>
      </w:ins>
      <w:ins w:id="100" w:author="刘守华" w:date="2024-11-24T22:22:21Z">
        <w:r>
          <w:rPr>
            <w:rFonts w:hint="eastAsia" w:ascii="仿宋_GB2312" w:eastAsia="仿宋_GB2312"/>
            <w:sz w:val="32"/>
            <w:szCs w:val="32"/>
            <w:highlight w:val="none"/>
            <w:lang w:val="en-US" w:eastAsia="zh-CN"/>
          </w:rPr>
          <w:t>九</w:t>
        </w:r>
      </w:ins>
      <w:ins w:id="101" w:author="刘守华" w:date="2024-11-24T22:22:19Z">
        <w:r>
          <w:rPr>
            <w:rFonts w:hint="eastAsia" w:ascii="仿宋_GB2312" w:eastAsia="仿宋_GB2312"/>
            <w:sz w:val="32"/>
            <w:szCs w:val="32"/>
            <w:highlight w:val="none"/>
            <w:lang w:val="en-US" w:eastAsia="zh-CN"/>
          </w:rPr>
          <w:t>）</w:t>
        </w:r>
      </w:ins>
      <w:ins w:id="102" w:author="刘守华" w:date="2024-11-24T22:21:08Z">
        <w:r>
          <w:rPr>
            <w:rFonts w:hint="eastAsia" w:ascii="仿宋_GB2312" w:eastAsia="仿宋_GB2312"/>
            <w:sz w:val="32"/>
            <w:szCs w:val="32"/>
            <w:highlight w:val="none"/>
            <w:lang w:val="en-US" w:eastAsia="zh-CN"/>
          </w:rPr>
          <w:t>审定学校年度工作目标责任考核指标，对理事会成员和中层以上行政管理干部进行年度考核</w:t>
        </w:r>
      </w:ins>
      <w:ins w:id="103" w:author="刘守华" w:date="2024-11-24T22:21:08Z">
        <w:r>
          <w:rPr>
            <w:rFonts w:hint="eastAsia" w:ascii="仿宋_GB2312" w:eastAsia="仿宋_GB2312"/>
            <w:sz w:val="32"/>
            <w:szCs w:val="32"/>
            <w:highlight w:val="none"/>
          </w:rPr>
          <w:t>；</w:t>
        </w:r>
      </w:ins>
    </w:p>
    <w:p w14:paraId="4A6DA5C7">
      <w:pPr>
        <w:spacing w:line="600" w:lineRule="exact"/>
        <w:ind w:firstLine="640" w:firstLineChars="200"/>
        <w:jc w:val="left"/>
        <w:rPr>
          <w:ins w:id="104" w:author="刘守华" w:date="2024-11-24T22:16:50Z"/>
          <w:rFonts w:hint="eastAsia" w:ascii="仿宋_GB2312" w:eastAsia="仿宋_GB2312"/>
          <w:sz w:val="32"/>
          <w:szCs w:val="32"/>
          <w:highlight w:val="none"/>
        </w:rPr>
      </w:pPr>
      <w:r>
        <w:rPr>
          <w:rFonts w:hint="eastAsia" w:ascii="仿宋_GB2312" w:eastAsia="仿宋_GB2312"/>
          <w:sz w:val="32"/>
          <w:szCs w:val="32"/>
          <w:highlight w:val="none"/>
        </w:rPr>
        <w:t>（十）决定学校的分立、合并、变更及终止；</w:t>
      </w:r>
    </w:p>
    <w:p w14:paraId="4DF5919B">
      <w:pPr>
        <w:spacing w:line="600" w:lineRule="exact"/>
        <w:ind w:firstLine="640" w:firstLineChars="200"/>
        <w:jc w:val="left"/>
        <w:rPr>
          <w:ins w:id="105" w:author="刘守华" w:date="2024-11-24T22:16:53Z"/>
          <w:rFonts w:hint="eastAsia" w:ascii="仿宋_GB2312" w:eastAsia="仿宋_GB2312"/>
          <w:sz w:val="32"/>
          <w:szCs w:val="32"/>
          <w:highlight w:val="none"/>
        </w:rPr>
      </w:pPr>
      <w:ins w:id="106" w:author="刘守华" w:date="2024-11-24T22:22:48Z">
        <w:r>
          <w:rPr>
            <w:rFonts w:hint="eastAsia" w:ascii="仿宋_GB2312" w:eastAsia="仿宋_GB2312"/>
            <w:sz w:val="32"/>
            <w:szCs w:val="32"/>
            <w:highlight w:val="none"/>
            <w:lang w:eastAsia="zh-CN"/>
          </w:rPr>
          <w:t>（</w:t>
        </w:r>
      </w:ins>
      <w:ins w:id="107" w:author="刘守华" w:date="2024-11-24T22:22:49Z">
        <w:r>
          <w:rPr>
            <w:rFonts w:hint="eastAsia" w:ascii="仿宋_GB2312" w:eastAsia="仿宋_GB2312"/>
            <w:sz w:val="32"/>
            <w:szCs w:val="32"/>
            <w:highlight w:val="none"/>
            <w:lang w:val="en-US" w:eastAsia="zh-CN"/>
          </w:rPr>
          <w:t>十一</w:t>
        </w:r>
      </w:ins>
      <w:ins w:id="108" w:author="刘守华" w:date="2024-11-24T22:22:48Z">
        <w:r>
          <w:rPr>
            <w:rFonts w:hint="eastAsia" w:ascii="仿宋_GB2312" w:eastAsia="仿宋_GB2312"/>
            <w:sz w:val="32"/>
            <w:szCs w:val="32"/>
            <w:highlight w:val="none"/>
            <w:lang w:eastAsia="zh-CN"/>
          </w:rPr>
          <w:t>）</w:t>
        </w:r>
      </w:ins>
      <w:ins w:id="109" w:author="刘守华" w:date="2024-11-24T22:16:53Z">
        <w:r>
          <w:rPr>
            <w:rFonts w:hint="eastAsia" w:ascii="仿宋_GB2312" w:eastAsia="仿宋_GB2312"/>
            <w:sz w:val="32"/>
            <w:szCs w:val="32"/>
            <w:highlight w:val="none"/>
          </w:rPr>
          <w:t>审议批准理事</w:t>
        </w:r>
      </w:ins>
      <w:ins w:id="110" w:author="刘守华" w:date="2024-11-24T22:16:53Z">
        <w:r>
          <w:rPr>
            <w:rFonts w:hint="eastAsia" w:ascii="仿宋_GB2312" w:eastAsia="仿宋_GB2312"/>
            <w:sz w:val="32"/>
            <w:szCs w:val="32"/>
            <w:highlight w:val="none"/>
            <w:lang w:val="en-US" w:eastAsia="zh-CN"/>
          </w:rPr>
          <w:t>长、校长</w:t>
        </w:r>
      </w:ins>
      <w:ins w:id="111" w:author="刘守华" w:date="2024-11-24T22:16:53Z">
        <w:r>
          <w:rPr>
            <w:rFonts w:hint="eastAsia" w:ascii="仿宋_GB2312" w:eastAsia="仿宋_GB2312"/>
            <w:sz w:val="32"/>
            <w:szCs w:val="32"/>
            <w:highlight w:val="none"/>
          </w:rPr>
          <w:t>工作报告</w:t>
        </w:r>
      </w:ins>
      <w:ins w:id="112" w:author="刘守华" w:date="2024-11-24T22:16:53Z">
        <w:r>
          <w:rPr>
            <w:rFonts w:hint="eastAsia" w:ascii="仿宋_GB2312" w:eastAsia="仿宋_GB2312"/>
            <w:sz w:val="32"/>
            <w:szCs w:val="32"/>
            <w:highlight w:val="none"/>
            <w:lang w:eastAsia="zh-CN"/>
          </w:rPr>
          <w:t>；</w:t>
        </w:r>
      </w:ins>
    </w:p>
    <w:p w14:paraId="0006F926">
      <w:pPr>
        <w:spacing w:line="600" w:lineRule="exact"/>
        <w:ind w:firstLine="640" w:firstLineChars="200"/>
        <w:jc w:val="left"/>
        <w:rPr>
          <w:rFonts w:hint="eastAsia" w:ascii="仿宋_GB2312" w:eastAsia="仿宋_GB2312"/>
          <w:sz w:val="32"/>
          <w:szCs w:val="32"/>
          <w:highlight w:val="none"/>
        </w:rPr>
      </w:pPr>
      <w:r>
        <w:rPr>
          <w:rFonts w:hint="eastAsia" w:ascii="仿宋_GB2312" w:eastAsia="仿宋_GB2312"/>
          <w:sz w:val="32"/>
          <w:szCs w:val="32"/>
          <w:highlight w:val="none"/>
        </w:rPr>
        <w:t>（十</w:t>
      </w:r>
      <w:ins w:id="113" w:author="刘守华" w:date="2024-11-24T22:22:56Z">
        <w:r>
          <w:rPr>
            <w:rFonts w:hint="eastAsia" w:ascii="仿宋_GB2312" w:eastAsia="仿宋_GB2312"/>
            <w:sz w:val="32"/>
            <w:szCs w:val="32"/>
            <w:highlight w:val="none"/>
            <w:lang w:val="en-US" w:eastAsia="zh-CN"/>
          </w:rPr>
          <w:t>二</w:t>
        </w:r>
      </w:ins>
      <w:r>
        <w:rPr>
          <w:rFonts w:hint="eastAsia" w:ascii="仿宋_GB2312" w:eastAsia="仿宋_GB2312"/>
          <w:sz w:val="32"/>
          <w:szCs w:val="32"/>
          <w:highlight w:val="none"/>
        </w:rPr>
        <w:t>）</w:t>
      </w:r>
      <w:ins w:id="114" w:author="刘守华" w:date="2024-11-24T22:23:14Z">
        <w:r>
          <w:rPr>
            <w:rFonts w:hint="eastAsia" w:ascii="仿宋_GB2312" w:eastAsia="仿宋_GB2312"/>
            <w:sz w:val="32"/>
            <w:szCs w:val="32"/>
            <w:highlight w:val="none"/>
            <w:lang w:val="en-US" w:eastAsia="zh-CN"/>
          </w:rPr>
          <w:t>法律</w:t>
        </w:r>
      </w:ins>
      <w:ins w:id="115" w:author="刘守华" w:date="2024-11-24T22:23:16Z">
        <w:r>
          <w:rPr>
            <w:rFonts w:hint="eastAsia" w:ascii="仿宋_GB2312" w:eastAsia="仿宋_GB2312"/>
            <w:sz w:val="32"/>
            <w:szCs w:val="32"/>
            <w:highlight w:val="none"/>
            <w:lang w:val="en-US" w:eastAsia="zh-CN"/>
          </w:rPr>
          <w:t>法规</w:t>
        </w:r>
      </w:ins>
      <w:ins w:id="116" w:author="刘守华" w:date="2024-11-24T22:23:19Z">
        <w:r>
          <w:rPr>
            <w:rFonts w:hint="eastAsia" w:ascii="仿宋_GB2312" w:eastAsia="仿宋_GB2312"/>
            <w:sz w:val="32"/>
            <w:szCs w:val="32"/>
            <w:highlight w:val="none"/>
            <w:lang w:val="en-US" w:eastAsia="zh-CN"/>
          </w:rPr>
          <w:t>、</w:t>
        </w:r>
      </w:ins>
      <w:ins w:id="117" w:author="刘守华" w:date="2024-11-24T22:23:21Z">
        <w:r>
          <w:rPr>
            <w:rFonts w:hint="eastAsia" w:ascii="仿宋_GB2312" w:eastAsia="仿宋_GB2312"/>
            <w:sz w:val="32"/>
            <w:szCs w:val="32"/>
            <w:highlight w:val="none"/>
            <w:lang w:val="en-US" w:eastAsia="zh-CN"/>
          </w:rPr>
          <w:t>本</w:t>
        </w:r>
      </w:ins>
      <w:ins w:id="118" w:author="刘守华" w:date="2024-11-24T22:23:23Z">
        <w:r>
          <w:rPr>
            <w:rFonts w:hint="eastAsia" w:ascii="仿宋_GB2312" w:eastAsia="仿宋_GB2312"/>
            <w:sz w:val="32"/>
            <w:szCs w:val="32"/>
            <w:highlight w:val="none"/>
            <w:lang w:val="en-US" w:eastAsia="zh-CN"/>
          </w:rPr>
          <w:t>章程</w:t>
        </w:r>
      </w:ins>
      <w:ins w:id="119" w:author="刘守华" w:date="2024-11-24T22:23:24Z">
        <w:r>
          <w:rPr>
            <w:rFonts w:hint="eastAsia" w:ascii="仿宋_GB2312" w:eastAsia="仿宋_GB2312"/>
            <w:sz w:val="32"/>
            <w:szCs w:val="32"/>
            <w:highlight w:val="none"/>
            <w:lang w:val="en-US" w:eastAsia="zh-CN"/>
          </w:rPr>
          <w:t>和</w:t>
        </w:r>
      </w:ins>
      <w:ins w:id="120" w:author="刘守华" w:date="2024-11-24T22:23:26Z">
        <w:r>
          <w:rPr>
            <w:rFonts w:hint="eastAsia" w:ascii="仿宋_GB2312" w:eastAsia="仿宋_GB2312"/>
            <w:sz w:val="32"/>
            <w:szCs w:val="32"/>
            <w:highlight w:val="none"/>
            <w:lang w:val="en-US" w:eastAsia="zh-CN"/>
          </w:rPr>
          <w:t>理事会</w:t>
        </w:r>
      </w:ins>
      <w:ins w:id="121" w:author="刘守华" w:date="2024-11-24T22:23:29Z">
        <w:r>
          <w:rPr>
            <w:rFonts w:hint="eastAsia" w:ascii="仿宋_GB2312" w:eastAsia="仿宋_GB2312"/>
            <w:sz w:val="32"/>
            <w:szCs w:val="32"/>
            <w:highlight w:val="none"/>
            <w:lang w:val="en-US" w:eastAsia="zh-CN"/>
          </w:rPr>
          <w:t>章程</w:t>
        </w:r>
      </w:ins>
      <w:ins w:id="122" w:author="刘守华" w:date="2024-11-24T22:23:35Z">
        <w:r>
          <w:rPr>
            <w:rFonts w:hint="eastAsia" w:ascii="仿宋_GB2312" w:eastAsia="仿宋_GB2312"/>
            <w:sz w:val="32"/>
            <w:szCs w:val="32"/>
            <w:highlight w:val="none"/>
            <w:lang w:val="en-US" w:eastAsia="zh-CN"/>
          </w:rPr>
          <w:t>规定</w:t>
        </w:r>
      </w:ins>
      <w:del w:id="123" w:author="刘守华" w:date="2024-11-24T22:23:37Z">
        <w:r>
          <w:rPr>
            <w:rFonts w:hint="eastAsia" w:ascii="仿宋_GB2312" w:eastAsia="仿宋_GB2312"/>
            <w:sz w:val="32"/>
            <w:szCs w:val="32"/>
            <w:highlight w:val="none"/>
          </w:rPr>
          <w:delText>决定</w:delText>
        </w:r>
      </w:del>
      <w:ins w:id="124" w:author="刘守华" w:date="2024-11-24T22:23:38Z">
        <w:r>
          <w:rPr>
            <w:rFonts w:hint="eastAsia" w:ascii="仿宋_GB2312" w:eastAsia="仿宋_GB2312"/>
            <w:sz w:val="32"/>
            <w:szCs w:val="32"/>
            <w:highlight w:val="none"/>
            <w:lang w:val="en-US" w:eastAsia="zh-CN"/>
          </w:rPr>
          <w:t>的</w:t>
        </w:r>
      </w:ins>
      <w:ins w:id="125" w:author="刘守华" w:date="2024-11-24T22:24:03Z">
        <w:r>
          <w:rPr>
            <w:rFonts w:hint="eastAsia" w:ascii="仿宋_GB2312" w:eastAsia="仿宋_GB2312"/>
            <w:sz w:val="32"/>
            <w:szCs w:val="32"/>
            <w:highlight w:val="none"/>
            <w:lang w:val="en-US" w:eastAsia="zh-CN"/>
          </w:rPr>
          <w:t>其他</w:t>
        </w:r>
      </w:ins>
      <w:ins w:id="126" w:author="刘守华" w:date="2024-11-24T22:24:09Z">
        <w:r>
          <w:rPr>
            <w:rFonts w:hint="eastAsia" w:ascii="仿宋_GB2312" w:eastAsia="仿宋_GB2312"/>
            <w:sz w:val="32"/>
            <w:szCs w:val="32"/>
            <w:highlight w:val="none"/>
            <w:lang w:val="en-US" w:eastAsia="zh-CN"/>
          </w:rPr>
          <w:t>职权</w:t>
        </w:r>
      </w:ins>
      <w:del w:id="127" w:author="刘守华" w:date="2024-11-24T22:24:01Z">
        <w:r>
          <w:rPr>
            <w:rFonts w:hint="eastAsia" w:ascii="仿宋_GB2312" w:eastAsia="仿宋_GB2312"/>
            <w:sz w:val="32"/>
            <w:szCs w:val="32"/>
            <w:highlight w:val="none"/>
          </w:rPr>
          <w:delText>学校其他重大事项</w:delText>
        </w:r>
      </w:del>
      <w:r>
        <w:rPr>
          <w:rFonts w:hint="eastAsia" w:ascii="仿宋_GB2312" w:eastAsia="仿宋_GB2312"/>
          <w:sz w:val="32"/>
          <w:szCs w:val="32"/>
          <w:highlight w:val="none"/>
        </w:rPr>
        <w:t>。</w:t>
      </w:r>
    </w:p>
    <w:p w14:paraId="2A192483">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第二十八条 理事长依法</w:t>
      </w:r>
      <w:r>
        <w:rPr>
          <w:rFonts w:hint="eastAsia" w:ascii="仿宋_GB2312" w:eastAsia="仿宋_GB2312"/>
          <w:sz w:val="32"/>
          <w:szCs w:val="32"/>
          <w:highlight w:val="none"/>
          <w:lang w:val="en-US" w:eastAsia="zh-CN"/>
        </w:rPr>
        <w:t>行使</w:t>
      </w:r>
      <w:r>
        <w:rPr>
          <w:rFonts w:hint="eastAsia" w:ascii="仿宋_GB2312" w:eastAsia="仿宋_GB2312"/>
          <w:sz w:val="32"/>
          <w:szCs w:val="32"/>
          <w:highlight w:val="none"/>
        </w:rPr>
        <w:t>以下职权：</w:t>
      </w:r>
    </w:p>
    <w:p w14:paraId="4CFCF8EA">
      <w:pPr>
        <w:spacing w:line="600" w:lineRule="exact"/>
        <w:ind w:firstLine="640" w:firstLineChars="200"/>
        <w:rPr>
          <w:rFonts w:hint="default" w:ascii="仿宋_GB2312" w:eastAsia="仿宋_GB2312"/>
          <w:sz w:val="32"/>
          <w:szCs w:val="32"/>
          <w:highlight w:val="none"/>
          <w:lang w:val="en-US" w:eastAsia="zh-CN"/>
        </w:rPr>
      </w:pPr>
      <w:r>
        <w:rPr>
          <w:rFonts w:hint="eastAsia" w:ascii="仿宋_GB2312" w:eastAsia="仿宋_GB2312"/>
          <w:color w:val="0000FF"/>
          <w:sz w:val="32"/>
          <w:szCs w:val="32"/>
          <w:highlight w:val="none"/>
        </w:rPr>
        <w:t>（一）</w:t>
      </w:r>
      <w:r>
        <w:rPr>
          <w:rFonts w:hint="eastAsia" w:ascii="仿宋_GB2312" w:eastAsia="仿宋_GB2312"/>
          <w:color w:val="0000FF"/>
          <w:sz w:val="32"/>
          <w:szCs w:val="32"/>
          <w:highlight w:val="none"/>
          <w:lang w:val="en-US" w:eastAsia="zh-CN"/>
        </w:rPr>
        <w:t>行使法定代表人职权</w:t>
      </w:r>
      <w:r>
        <w:rPr>
          <w:rFonts w:hint="eastAsia" w:ascii="仿宋_GB2312" w:eastAsia="仿宋_GB2312"/>
          <w:sz w:val="32"/>
          <w:szCs w:val="32"/>
          <w:highlight w:val="none"/>
          <w:lang w:val="en-US" w:eastAsia="zh-CN"/>
        </w:rPr>
        <w:t>；</w:t>
      </w:r>
    </w:p>
    <w:p w14:paraId="3B6BD21B">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lang w:eastAsia="zh-CN"/>
        </w:rPr>
        <w:t>（</w:t>
      </w:r>
      <w:r>
        <w:rPr>
          <w:rFonts w:hint="eastAsia" w:ascii="仿宋_GB2312" w:eastAsia="仿宋_GB2312"/>
          <w:sz w:val="32"/>
          <w:szCs w:val="32"/>
          <w:highlight w:val="none"/>
          <w:lang w:val="en-US" w:eastAsia="zh-CN"/>
        </w:rPr>
        <w:t>二</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召集和主持理事会会议；</w:t>
      </w:r>
    </w:p>
    <w:p w14:paraId="6A0CD0D8">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w:t>
      </w:r>
      <w:r>
        <w:rPr>
          <w:rFonts w:hint="eastAsia" w:ascii="仿宋_GB2312" w:eastAsia="仿宋_GB2312"/>
          <w:sz w:val="32"/>
          <w:szCs w:val="32"/>
          <w:highlight w:val="none"/>
          <w:lang w:val="en-US" w:eastAsia="zh-CN"/>
        </w:rPr>
        <w:t>三</w:t>
      </w:r>
      <w:r>
        <w:rPr>
          <w:rFonts w:hint="eastAsia" w:ascii="仿宋_GB2312" w:eastAsia="仿宋_GB2312"/>
          <w:sz w:val="32"/>
          <w:szCs w:val="32"/>
          <w:highlight w:val="none"/>
        </w:rPr>
        <w:t>）负责理事会日常工作，检查理事会决议的执行情况；</w:t>
      </w:r>
    </w:p>
    <w:p w14:paraId="6EF7E8B8">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w:t>
      </w:r>
      <w:r>
        <w:rPr>
          <w:rFonts w:hint="eastAsia" w:ascii="仿宋_GB2312" w:eastAsia="仿宋_GB2312"/>
          <w:sz w:val="32"/>
          <w:szCs w:val="32"/>
          <w:highlight w:val="none"/>
          <w:lang w:val="en-US" w:eastAsia="zh-CN"/>
        </w:rPr>
        <w:t>四</w:t>
      </w:r>
      <w:r>
        <w:rPr>
          <w:rFonts w:hint="eastAsia" w:ascii="仿宋_GB2312" w:eastAsia="仿宋_GB2312"/>
          <w:sz w:val="32"/>
          <w:szCs w:val="32"/>
          <w:highlight w:val="none"/>
        </w:rPr>
        <w:t>）</w:t>
      </w:r>
      <w:bookmarkEnd w:id="0"/>
      <w:r>
        <w:rPr>
          <w:rFonts w:hint="eastAsia" w:ascii="仿宋_GB2312" w:eastAsia="仿宋_GB2312"/>
          <w:sz w:val="32"/>
          <w:szCs w:val="32"/>
          <w:highlight w:val="none"/>
        </w:rPr>
        <w:t>提</w:t>
      </w:r>
      <w:r>
        <w:rPr>
          <w:rFonts w:hint="eastAsia" w:ascii="仿宋_GB2312" w:eastAsia="仿宋_GB2312"/>
          <w:sz w:val="32"/>
          <w:szCs w:val="32"/>
          <w:highlight w:val="none"/>
          <w:lang w:val="en-US" w:eastAsia="zh-CN"/>
        </w:rPr>
        <w:t>名</w:t>
      </w:r>
      <w:r>
        <w:rPr>
          <w:rFonts w:hint="eastAsia" w:ascii="仿宋_GB2312" w:eastAsia="仿宋_GB2312"/>
          <w:sz w:val="32"/>
          <w:szCs w:val="32"/>
          <w:highlight w:val="none"/>
        </w:rPr>
        <w:t>校长</w:t>
      </w:r>
      <w:r>
        <w:rPr>
          <w:rFonts w:hint="eastAsia" w:ascii="仿宋_GB2312" w:eastAsia="仿宋_GB2312"/>
          <w:sz w:val="32"/>
          <w:szCs w:val="32"/>
          <w:highlight w:val="none"/>
          <w:lang w:val="en-US" w:eastAsia="zh-CN"/>
        </w:rPr>
        <w:t>人选和理事会成员中的</w:t>
      </w:r>
      <w:r>
        <w:rPr>
          <w:rFonts w:hint="eastAsia" w:ascii="仿宋_GB2312" w:hAnsi="Times New Roman" w:eastAsia="仿宋_GB2312" w:cs="Times New Roman"/>
          <w:sz w:val="32"/>
          <w:szCs w:val="32"/>
          <w:highlight w:val="none"/>
        </w:rPr>
        <w:t>教育</w:t>
      </w:r>
      <w:r>
        <w:rPr>
          <w:rFonts w:hint="eastAsia" w:ascii="仿宋_GB2312" w:hAnsi="Times New Roman" w:eastAsia="仿宋_GB2312" w:cs="Times New Roman"/>
          <w:sz w:val="32"/>
          <w:szCs w:val="32"/>
          <w:highlight w:val="none"/>
          <w:lang w:val="en-US" w:eastAsia="zh-CN"/>
        </w:rPr>
        <w:t>或行业</w:t>
      </w:r>
      <w:r>
        <w:rPr>
          <w:rFonts w:hint="eastAsia" w:ascii="仿宋_GB2312" w:hAnsi="Times New Roman" w:eastAsia="仿宋_GB2312" w:cs="Times New Roman"/>
          <w:sz w:val="32"/>
          <w:szCs w:val="32"/>
          <w:highlight w:val="none"/>
        </w:rPr>
        <w:t>专家</w:t>
      </w:r>
      <w:r>
        <w:rPr>
          <w:rFonts w:hint="eastAsia" w:ascii="仿宋_GB2312" w:hAnsi="Times New Roman" w:eastAsia="仿宋_GB2312" w:cs="Times New Roman"/>
          <w:sz w:val="32"/>
          <w:szCs w:val="32"/>
          <w:highlight w:val="none"/>
          <w:lang w:val="en-US" w:eastAsia="zh-CN"/>
        </w:rPr>
        <w:t>人选</w:t>
      </w:r>
      <w:r>
        <w:rPr>
          <w:rFonts w:hint="eastAsia" w:ascii="仿宋_GB2312" w:eastAsia="仿宋_GB2312"/>
          <w:sz w:val="32"/>
          <w:szCs w:val="32"/>
          <w:highlight w:val="none"/>
        </w:rPr>
        <w:t>；</w:t>
      </w:r>
    </w:p>
    <w:p w14:paraId="4E009809">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w:t>
      </w:r>
      <w:r>
        <w:rPr>
          <w:rFonts w:hint="eastAsia" w:ascii="仿宋_GB2312" w:eastAsia="仿宋_GB2312"/>
          <w:sz w:val="32"/>
          <w:szCs w:val="32"/>
          <w:highlight w:val="none"/>
          <w:lang w:val="en-US" w:eastAsia="zh-CN"/>
        </w:rPr>
        <w:t>五</w:t>
      </w:r>
      <w:r>
        <w:rPr>
          <w:rFonts w:hint="eastAsia" w:ascii="仿宋_GB2312" w:eastAsia="仿宋_GB2312"/>
          <w:sz w:val="32"/>
          <w:szCs w:val="32"/>
          <w:highlight w:val="none"/>
        </w:rPr>
        <w:t>）</w:t>
      </w:r>
      <w:r>
        <w:rPr>
          <w:rFonts w:hint="eastAsia" w:ascii="仿宋_GB2312" w:eastAsia="仿宋_GB2312"/>
          <w:sz w:val="32"/>
          <w:szCs w:val="32"/>
          <w:highlight w:val="none"/>
          <w:lang w:eastAsia="zh-CN"/>
        </w:rPr>
        <w:t>法律法规</w:t>
      </w:r>
      <w:r>
        <w:rPr>
          <w:rFonts w:hint="eastAsia" w:ascii="仿宋_GB2312" w:eastAsia="仿宋_GB2312"/>
          <w:sz w:val="32"/>
          <w:szCs w:val="32"/>
          <w:highlight w:val="none"/>
        </w:rPr>
        <w:t>、规章和</w:t>
      </w:r>
      <w:ins w:id="128" w:author="刘守华" w:date="2024-11-24T22:27:38Z">
        <w:r>
          <w:rPr>
            <w:rFonts w:hint="eastAsia" w:ascii="仿宋_GB2312" w:eastAsia="仿宋_GB2312"/>
            <w:sz w:val="32"/>
            <w:szCs w:val="32"/>
            <w:highlight w:val="none"/>
            <w:lang w:val="en-US" w:eastAsia="zh-CN"/>
          </w:rPr>
          <w:t>本</w:t>
        </w:r>
      </w:ins>
      <w:r>
        <w:rPr>
          <w:rFonts w:hint="eastAsia" w:ascii="仿宋_GB2312" w:eastAsia="仿宋_GB2312"/>
          <w:sz w:val="32"/>
          <w:szCs w:val="32"/>
          <w:highlight w:val="none"/>
        </w:rPr>
        <w:t>章程</w:t>
      </w:r>
      <w:r>
        <w:rPr>
          <w:rFonts w:hint="eastAsia" w:ascii="仿宋_GB2312" w:eastAsia="仿宋_GB2312"/>
          <w:sz w:val="32"/>
          <w:szCs w:val="32"/>
          <w:highlight w:val="none"/>
          <w:lang w:val="en-US" w:eastAsia="zh-CN"/>
        </w:rPr>
        <w:t>和理事会章程</w:t>
      </w:r>
      <w:r>
        <w:rPr>
          <w:rFonts w:hint="eastAsia" w:ascii="仿宋_GB2312" w:eastAsia="仿宋_GB2312"/>
          <w:sz w:val="32"/>
          <w:szCs w:val="32"/>
          <w:highlight w:val="none"/>
        </w:rPr>
        <w:t>规定的其他职</w:t>
      </w:r>
      <w:r>
        <w:rPr>
          <w:rFonts w:hint="eastAsia" w:ascii="仿宋_GB2312" w:eastAsia="仿宋_GB2312"/>
          <w:sz w:val="32"/>
          <w:szCs w:val="32"/>
          <w:highlight w:val="none"/>
          <w:lang w:val="en-US" w:eastAsia="zh-CN"/>
        </w:rPr>
        <w:t>权</w:t>
      </w:r>
      <w:r>
        <w:rPr>
          <w:rFonts w:hint="eastAsia" w:ascii="仿宋_GB2312" w:eastAsia="仿宋_GB2312"/>
          <w:sz w:val="32"/>
          <w:szCs w:val="32"/>
          <w:highlight w:val="none"/>
        </w:rPr>
        <w:t>。</w:t>
      </w:r>
    </w:p>
    <w:p w14:paraId="25169F85">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第二十九条 理事会</w:t>
      </w:r>
      <w:r>
        <w:rPr>
          <w:rFonts w:hint="eastAsia" w:ascii="仿宋_GB2312" w:eastAsia="仿宋_GB2312"/>
          <w:sz w:val="32"/>
          <w:szCs w:val="32"/>
          <w:highlight w:val="none"/>
          <w:lang w:val="en-US" w:eastAsia="zh-CN"/>
        </w:rPr>
        <w:t>会议召开原则上</w:t>
      </w:r>
      <w:r>
        <w:rPr>
          <w:rFonts w:hint="eastAsia" w:ascii="仿宋_GB2312" w:eastAsia="仿宋_GB2312"/>
          <w:color w:val="0000FF"/>
          <w:sz w:val="32"/>
          <w:szCs w:val="32"/>
          <w:highlight w:val="none"/>
        </w:rPr>
        <w:t>每年</w:t>
      </w:r>
      <w:r>
        <w:rPr>
          <w:rFonts w:hint="eastAsia" w:ascii="仿宋_GB2312" w:eastAsia="仿宋_GB2312"/>
          <w:color w:val="0000FF"/>
          <w:sz w:val="32"/>
          <w:szCs w:val="32"/>
          <w:highlight w:val="none"/>
          <w:lang w:val="en-US" w:eastAsia="zh-CN"/>
        </w:rPr>
        <w:t>不少于4</w:t>
      </w:r>
      <w:r>
        <w:rPr>
          <w:rFonts w:hint="eastAsia" w:ascii="仿宋_GB2312" w:eastAsia="仿宋_GB2312"/>
          <w:color w:val="0000FF"/>
          <w:sz w:val="32"/>
          <w:szCs w:val="32"/>
          <w:highlight w:val="none"/>
        </w:rPr>
        <w:t>次</w:t>
      </w:r>
      <w:r>
        <w:rPr>
          <w:rFonts w:hint="eastAsia" w:ascii="仿宋_GB2312" w:eastAsia="仿宋_GB2312"/>
          <w:sz w:val="32"/>
          <w:szCs w:val="32"/>
          <w:highlight w:val="none"/>
        </w:rPr>
        <w:t>。会议需有</w:t>
      </w:r>
      <w:r>
        <w:rPr>
          <w:rFonts w:hint="eastAsia" w:ascii="仿宋_GB2312" w:eastAsia="仿宋_GB2312"/>
          <w:sz w:val="32"/>
          <w:szCs w:val="32"/>
          <w:highlight w:val="none"/>
          <w:lang w:val="en-US" w:eastAsia="zh-CN"/>
        </w:rPr>
        <w:t>2/3</w:t>
      </w:r>
      <w:r>
        <w:rPr>
          <w:rFonts w:hint="eastAsia" w:ascii="仿宋_GB2312" w:eastAsia="仿宋_GB2312"/>
          <w:sz w:val="32"/>
          <w:szCs w:val="32"/>
          <w:highlight w:val="none"/>
        </w:rPr>
        <w:t>及以上成员出席方为有效。</w:t>
      </w:r>
    </w:p>
    <w:p w14:paraId="463093D5">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有下列情形之一，应当召开理事会临时会议：</w:t>
      </w:r>
    </w:p>
    <w:p w14:paraId="4FB83B9E">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（一）理事长认为必要时；</w:t>
      </w:r>
    </w:p>
    <w:p w14:paraId="373550A2">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（二）经</w:t>
      </w:r>
      <w:r>
        <w:rPr>
          <w:rFonts w:hint="eastAsia" w:ascii="仿宋_GB2312" w:eastAsia="仿宋_GB2312"/>
          <w:sz w:val="32"/>
          <w:szCs w:val="32"/>
          <w:highlight w:val="none"/>
          <w:lang w:val="en-US" w:eastAsia="zh-CN"/>
        </w:rPr>
        <w:t>1/3</w:t>
      </w:r>
      <w:r>
        <w:rPr>
          <w:rFonts w:hint="eastAsia" w:ascii="仿宋_GB2312" w:eastAsia="仿宋_GB2312"/>
          <w:sz w:val="32"/>
          <w:szCs w:val="32"/>
          <w:highlight w:val="none"/>
        </w:rPr>
        <w:t>以上理事会成员联名提议时；</w:t>
      </w:r>
    </w:p>
    <w:p w14:paraId="4E82BE98">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（三）学校党委、校长办公会、监事会提议时；</w:t>
      </w:r>
    </w:p>
    <w:p w14:paraId="54318BCC">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（四）审批机关、业务主管单位或登记管理单位要求时；</w:t>
      </w:r>
    </w:p>
    <w:p w14:paraId="671A1F4C">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（五）突发应急重大事件时；</w:t>
      </w:r>
    </w:p>
    <w:p w14:paraId="343B284E">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（六）其他特殊事项。</w:t>
      </w:r>
    </w:p>
    <w:p w14:paraId="63E5BF82">
      <w:pPr>
        <w:spacing w:line="600" w:lineRule="exact"/>
        <w:ind w:firstLine="640" w:firstLineChars="200"/>
        <w:rPr>
          <w:rFonts w:hint="default" w:ascii="仿宋_GB2312" w:eastAsia="仿宋_GB2312"/>
          <w:sz w:val="32"/>
          <w:szCs w:val="32"/>
          <w:highlight w:val="none"/>
          <w:lang w:val="en-US" w:eastAsia="zh-CN"/>
        </w:rPr>
      </w:pPr>
      <w:r>
        <w:rPr>
          <w:rFonts w:hint="eastAsia" w:ascii="仿宋_GB2312" w:eastAsia="仿宋_GB2312"/>
          <w:sz w:val="32"/>
          <w:szCs w:val="32"/>
          <w:highlight w:val="none"/>
        </w:rPr>
        <w:t>理事会会议由理事长召集并主持，理事长因故不能出席时，可委托其他理事会成员召集并主持。</w:t>
      </w:r>
      <w:r>
        <w:rPr>
          <w:rFonts w:hint="eastAsia" w:ascii="仿宋_GB2312" w:eastAsia="仿宋_GB2312"/>
          <w:sz w:val="32"/>
          <w:szCs w:val="32"/>
          <w:highlight w:val="none"/>
          <w:lang w:val="en-US" w:eastAsia="zh-CN"/>
        </w:rPr>
        <w:t>理事会会议可以采取现场会议或通讯会议等方式召开，会议召开方式由理事长决定。</w:t>
      </w:r>
    </w:p>
    <w:p w14:paraId="1A493B8D">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第三十条 召开理事会会议，应于会议召开当日</w:t>
      </w:r>
      <w:r>
        <w:rPr>
          <w:rFonts w:hint="eastAsia" w:eastAsia="仿宋_GB2312"/>
          <w:sz w:val="32"/>
          <w:szCs w:val="32"/>
          <w:highlight w:val="none"/>
        </w:rPr>
        <w:t>10</w:t>
      </w:r>
      <w:r>
        <w:rPr>
          <w:rFonts w:hint="eastAsia" w:ascii="仿宋_GB2312" w:eastAsia="仿宋_GB2312"/>
          <w:sz w:val="32"/>
          <w:szCs w:val="32"/>
          <w:highlight w:val="none"/>
        </w:rPr>
        <w:t>天前将会议的时间、地点、内容等通知全体成员、监事</w:t>
      </w:r>
      <w:r>
        <w:rPr>
          <w:rFonts w:hint="eastAsia" w:ascii="仿宋_GB2312" w:eastAsia="仿宋_GB2312"/>
          <w:sz w:val="32"/>
          <w:szCs w:val="32"/>
          <w:highlight w:val="none"/>
          <w:lang w:eastAsia="zh-CN"/>
        </w:rPr>
        <w:t>长，</w:t>
      </w:r>
      <w:r>
        <w:rPr>
          <w:rFonts w:hint="eastAsia" w:ascii="仿宋_GB2312" w:eastAsia="仿宋_GB2312"/>
          <w:sz w:val="32"/>
          <w:szCs w:val="32"/>
          <w:highlight w:val="none"/>
          <w:lang w:val="en-US" w:eastAsia="zh-CN"/>
        </w:rPr>
        <w:t>临时理事会会议不受上述10天的期限限制，适时提前通知即可</w:t>
      </w:r>
      <w:r>
        <w:rPr>
          <w:rFonts w:hint="eastAsia" w:ascii="仿宋_GB2312" w:eastAsia="仿宋_GB2312"/>
          <w:sz w:val="32"/>
          <w:szCs w:val="32"/>
          <w:highlight w:val="none"/>
        </w:rPr>
        <w:t>。</w:t>
      </w:r>
    </w:p>
    <w:p w14:paraId="234523C0">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理事会成员因故不能出席，可以书面委托其他理事代为出席，委托书必须载明被委托人、委托事项、对会议讨论事项的意见等内容。每位出席会议的理事仅可接受一份委托。</w:t>
      </w:r>
    </w:p>
    <w:p w14:paraId="4FB67D73">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第三十一条 理事会决议实行一人一票，一般事项经理事会全体成员</w:t>
      </w:r>
      <w:r>
        <w:rPr>
          <w:rFonts w:hint="eastAsia" w:ascii="仿宋_GB2312" w:eastAsia="仿宋_GB2312"/>
          <w:sz w:val="32"/>
          <w:szCs w:val="32"/>
          <w:highlight w:val="none"/>
          <w:lang w:val="en-US" w:eastAsia="zh-CN"/>
        </w:rPr>
        <w:t>1/2</w:t>
      </w:r>
      <w:r>
        <w:rPr>
          <w:rFonts w:hint="eastAsia" w:ascii="仿宋_GB2312" w:eastAsia="仿宋_GB2312"/>
          <w:sz w:val="32"/>
          <w:szCs w:val="32"/>
          <w:highlight w:val="none"/>
        </w:rPr>
        <w:t>以上同意方可作出。当理事个人利益与理事会决议事项关联时，不得参与该事项决策。</w:t>
      </w:r>
    </w:p>
    <w:p w14:paraId="21916916">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下列事项属学校重大事项，应经理事会全体成员的</w:t>
      </w:r>
      <w:r>
        <w:rPr>
          <w:rFonts w:hint="eastAsia" w:ascii="仿宋_GB2312" w:eastAsia="仿宋_GB2312"/>
          <w:sz w:val="32"/>
          <w:szCs w:val="32"/>
          <w:highlight w:val="none"/>
          <w:lang w:val="en-US" w:eastAsia="zh-CN"/>
        </w:rPr>
        <w:t>2/3</w:t>
      </w:r>
      <w:r>
        <w:rPr>
          <w:rFonts w:hint="eastAsia" w:ascii="仿宋_GB2312" w:eastAsia="仿宋_GB2312"/>
          <w:sz w:val="32"/>
          <w:szCs w:val="32"/>
          <w:highlight w:val="none"/>
        </w:rPr>
        <w:t>以上同意方可通过：</w:t>
      </w:r>
    </w:p>
    <w:p w14:paraId="2EF74F2E">
      <w:pPr>
        <w:numPr>
          <w:ilvl w:val="0"/>
          <w:numId w:val="2"/>
        </w:num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变更举办者；</w:t>
      </w:r>
    </w:p>
    <w:p w14:paraId="2D2C342E">
      <w:pPr>
        <w:numPr>
          <w:ilvl w:val="0"/>
          <w:numId w:val="2"/>
        </w:numPr>
        <w:spacing w:line="600" w:lineRule="exact"/>
        <w:ind w:firstLine="640"/>
        <w:rPr>
          <w:rFonts w:hint="eastAsia" w:ascii="仿宋_GB2312" w:eastAsia="仿宋_GB2312"/>
          <w:sz w:val="32"/>
          <w:szCs w:val="32"/>
          <w:highlight w:val="none"/>
        </w:rPr>
      </w:pPr>
      <w:r>
        <w:rPr>
          <w:rFonts w:hint="eastAsia" w:ascii="仿宋_GB2312" w:eastAsia="仿宋_GB2312"/>
          <w:sz w:val="32"/>
          <w:szCs w:val="32"/>
          <w:highlight w:val="none"/>
        </w:rPr>
        <w:t>增补、罢免理事（由党委书记和教职工代表担任的除外）；</w:t>
      </w:r>
    </w:p>
    <w:p w14:paraId="6DD90FFB">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（三）聘任、解聘校长；</w:t>
      </w:r>
    </w:p>
    <w:p w14:paraId="6554BA17">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（四）修改学校章程；</w:t>
      </w:r>
    </w:p>
    <w:p w14:paraId="6E0ED73A">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（五）制定</w:t>
      </w:r>
      <w:ins w:id="129" w:author="刘守华" w:date="2024-11-24T23:01:15Z">
        <w:r>
          <w:rPr>
            <w:rFonts w:hint="eastAsia" w:ascii="仿宋_GB2312" w:eastAsia="仿宋_GB2312"/>
            <w:sz w:val="32"/>
            <w:szCs w:val="32"/>
            <w:highlight w:val="none"/>
            <w:lang w:val="en-US" w:eastAsia="zh-CN"/>
          </w:rPr>
          <w:t>学校</w:t>
        </w:r>
      </w:ins>
      <w:r>
        <w:rPr>
          <w:rFonts w:hint="eastAsia" w:ascii="仿宋_GB2312" w:eastAsia="仿宋_GB2312"/>
          <w:sz w:val="32"/>
          <w:szCs w:val="32"/>
          <w:highlight w:val="none"/>
        </w:rPr>
        <w:t>发展规划；</w:t>
      </w:r>
    </w:p>
    <w:p w14:paraId="65E38281">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（六）审定</w:t>
      </w:r>
      <w:ins w:id="130" w:author="刘守华" w:date="2024-11-24T23:01:19Z">
        <w:r>
          <w:rPr>
            <w:rFonts w:hint="eastAsia" w:ascii="仿宋_GB2312" w:eastAsia="仿宋_GB2312"/>
            <w:sz w:val="32"/>
            <w:szCs w:val="32"/>
            <w:highlight w:val="none"/>
            <w:lang w:val="en-US" w:eastAsia="zh-CN"/>
          </w:rPr>
          <w:t>学校</w:t>
        </w:r>
      </w:ins>
      <w:r>
        <w:rPr>
          <w:rFonts w:hint="eastAsia" w:ascii="仿宋_GB2312" w:eastAsia="仿宋_GB2312"/>
          <w:sz w:val="32"/>
          <w:szCs w:val="32"/>
          <w:highlight w:val="none"/>
        </w:rPr>
        <w:t>预算、决算；</w:t>
      </w:r>
    </w:p>
    <w:p w14:paraId="47927250">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（七）决定学校的分立、合并、终止；</w:t>
      </w:r>
    </w:p>
    <w:p w14:paraId="6B7EF932">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（八）决定学校投资、融资和大额</w:t>
      </w:r>
      <w:ins w:id="131" w:author="刘守华" w:date="2025-04-14T11:38:05Z">
        <w:r>
          <w:rPr>
            <w:rFonts w:hint="eastAsia" w:ascii="仿宋_GB2312" w:eastAsia="仿宋_GB2312"/>
            <w:sz w:val="32"/>
            <w:szCs w:val="32"/>
            <w:highlight w:val="none"/>
            <w:lang w:val="en-US" w:eastAsia="zh-CN"/>
          </w:rPr>
          <w:t>资金</w:t>
        </w:r>
      </w:ins>
      <w:ins w:id="132" w:author="刘守华" w:date="2025-04-14T11:38:07Z">
        <w:r>
          <w:rPr>
            <w:rFonts w:hint="eastAsia" w:ascii="仿宋_GB2312" w:eastAsia="仿宋_GB2312"/>
            <w:sz w:val="32"/>
            <w:szCs w:val="32"/>
            <w:highlight w:val="none"/>
            <w:lang w:val="en-US" w:eastAsia="zh-CN"/>
          </w:rPr>
          <w:t>往来</w:t>
        </w:r>
      </w:ins>
      <w:del w:id="133" w:author="刘守华" w:date="2025-04-14T11:37:59Z">
        <w:r>
          <w:rPr>
            <w:rFonts w:hint="eastAsia" w:ascii="仿宋_GB2312" w:eastAsia="仿宋_GB2312"/>
            <w:sz w:val="32"/>
            <w:szCs w:val="32"/>
            <w:highlight w:val="none"/>
          </w:rPr>
          <w:delText>关联交易</w:delText>
        </w:r>
      </w:del>
      <w:r>
        <w:rPr>
          <w:rFonts w:hint="eastAsia" w:ascii="仿宋_GB2312" w:eastAsia="仿宋_GB2312"/>
          <w:sz w:val="32"/>
          <w:szCs w:val="32"/>
          <w:highlight w:val="none"/>
        </w:rPr>
        <w:t>等重大经济事项。</w:t>
      </w:r>
    </w:p>
    <w:p w14:paraId="65C1AC56">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（九）</w:t>
      </w:r>
      <w:r>
        <w:rPr>
          <w:rFonts w:hint="eastAsia" w:ascii="仿宋_GB2312" w:eastAsia="仿宋_GB2312"/>
          <w:sz w:val="32"/>
          <w:szCs w:val="32"/>
          <w:highlight w:val="none"/>
          <w:lang w:eastAsia="zh-CN"/>
        </w:rPr>
        <w:t>法律法规</w:t>
      </w:r>
      <w:r>
        <w:rPr>
          <w:rFonts w:hint="eastAsia" w:ascii="仿宋_GB2312" w:eastAsia="仿宋_GB2312"/>
          <w:sz w:val="32"/>
          <w:szCs w:val="32"/>
          <w:highlight w:val="none"/>
        </w:rPr>
        <w:t>、规章和</w:t>
      </w:r>
      <w:ins w:id="134" w:author="刘守华" w:date="2024-11-24T23:04:20Z">
        <w:r>
          <w:rPr>
            <w:rFonts w:hint="eastAsia" w:ascii="仿宋_GB2312" w:eastAsia="仿宋_GB2312"/>
            <w:sz w:val="32"/>
            <w:szCs w:val="32"/>
            <w:highlight w:val="none"/>
            <w:lang w:val="en-US" w:eastAsia="zh-CN"/>
          </w:rPr>
          <w:t>本</w:t>
        </w:r>
      </w:ins>
      <w:r>
        <w:rPr>
          <w:rFonts w:hint="eastAsia" w:ascii="仿宋_GB2312" w:eastAsia="仿宋_GB2312"/>
          <w:sz w:val="32"/>
          <w:szCs w:val="32"/>
          <w:highlight w:val="none"/>
        </w:rPr>
        <w:t>章程规定的其他重大事项。</w:t>
      </w:r>
    </w:p>
    <w:p w14:paraId="16F09E6A">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第三十二条 理事会会议应形成书面决议，由与会成员签名并注明是否同意。</w:t>
      </w:r>
    </w:p>
    <w:p w14:paraId="45D2D814">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实行理事会会议材料存档制度，由理事长指定的人员存档保管。存档材料至少应包括会议时间、地点、出席人员、签到记录、会议记录、会议决议等内容。理事会决议违反</w:t>
      </w:r>
      <w:r>
        <w:rPr>
          <w:rFonts w:hint="eastAsia" w:ascii="仿宋_GB2312" w:eastAsia="仿宋_GB2312"/>
          <w:sz w:val="32"/>
          <w:szCs w:val="32"/>
          <w:highlight w:val="none"/>
          <w:lang w:eastAsia="zh-CN"/>
        </w:rPr>
        <w:t>法律法规</w:t>
      </w:r>
      <w:r>
        <w:rPr>
          <w:rFonts w:hint="eastAsia" w:ascii="仿宋_GB2312" w:eastAsia="仿宋_GB2312"/>
          <w:sz w:val="32"/>
          <w:szCs w:val="32"/>
          <w:highlight w:val="none"/>
        </w:rPr>
        <w:t>或章程规定，致使本单位遭受损失的，参与决议的理事应当承担责任。但经证明在表决时反对并记载于会议记录的，该理事可免除责任。</w:t>
      </w:r>
    </w:p>
    <w:p w14:paraId="0F616AFD">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第三十三条 学校法定代表人由理事长担任，依法代表学校行使相应职权。</w:t>
      </w:r>
    </w:p>
    <w:p w14:paraId="6C8F0F30">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有下列情形之一的，不得担任学校的法定代表人：</w:t>
      </w:r>
    </w:p>
    <w:p w14:paraId="66F3724C">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（一）无民事行为能力或者限制民事行为能力的；</w:t>
      </w:r>
    </w:p>
    <w:p w14:paraId="53E4C439">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（二）正在被执行刑罚或者正在被执行刑事强制措施的；</w:t>
      </w:r>
    </w:p>
    <w:p w14:paraId="3F9DC716">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（三）正在被公安机关或者国家安全机关通缉的；</w:t>
      </w:r>
    </w:p>
    <w:p w14:paraId="4299A3C9">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（四）因犯罪被判处刑罚，执行期满未逾</w:t>
      </w:r>
      <w:r>
        <w:rPr>
          <w:rFonts w:hint="eastAsia" w:eastAsia="仿宋_GB2312"/>
          <w:sz w:val="32"/>
          <w:szCs w:val="32"/>
          <w:highlight w:val="none"/>
        </w:rPr>
        <w:t>3</w:t>
      </w:r>
      <w:r>
        <w:rPr>
          <w:rFonts w:hint="eastAsia" w:ascii="仿宋_GB2312" w:eastAsia="仿宋_GB2312"/>
          <w:sz w:val="32"/>
          <w:szCs w:val="32"/>
          <w:highlight w:val="none"/>
        </w:rPr>
        <w:t>年，或者因犯罪被判处剥夺政治权利，执行期满未逾</w:t>
      </w:r>
      <w:r>
        <w:rPr>
          <w:rFonts w:hint="eastAsia" w:eastAsia="仿宋_GB2312"/>
          <w:sz w:val="32"/>
          <w:szCs w:val="32"/>
          <w:highlight w:val="none"/>
        </w:rPr>
        <w:t>5</w:t>
      </w:r>
      <w:r>
        <w:rPr>
          <w:rFonts w:hint="eastAsia" w:ascii="仿宋_GB2312" w:eastAsia="仿宋_GB2312"/>
          <w:sz w:val="32"/>
          <w:szCs w:val="32"/>
          <w:highlight w:val="none"/>
        </w:rPr>
        <w:t>年的；</w:t>
      </w:r>
    </w:p>
    <w:p w14:paraId="57CA1AED">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（五）担任因违法被撤销登记的民办学校的法定代表人，自该单位被撤销登记之日起未逾</w:t>
      </w:r>
      <w:r>
        <w:rPr>
          <w:rFonts w:hint="eastAsia" w:eastAsia="仿宋_GB2312"/>
          <w:sz w:val="32"/>
          <w:szCs w:val="32"/>
          <w:highlight w:val="none"/>
        </w:rPr>
        <w:t>3</w:t>
      </w:r>
      <w:r>
        <w:rPr>
          <w:rFonts w:hint="eastAsia" w:ascii="仿宋_GB2312" w:eastAsia="仿宋_GB2312"/>
          <w:sz w:val="32"/>
          <w:szCs w:val="32"/>
          <w:highlight w:val="none"/>
        </w:rPr>
        <w:t>年的；</w:t>
      </w:r>
    </w:p>
    <w:p w14:paraId="0D0A2461">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（六）非中国内地居民的；</w:t>
      </w:r>
    </w:p>
    <w:p w14:paraId="251A525F">
      <w:pPr>
        <w:spacing w:line="600" w:lineRule="exact"/>
        <w:ind w:left="640"/>
        <w:rPr>
          <w:rFonts w:hint="eastAsia" w:ascii="仿宋_GB2312" w:eastAsia="仿宋_GB2312"/>
          <w:sz w:val="32"/>
          <w:szCs w:val="32"/>
          <w:highlight w:val="none"/>
        </w:rPr>
      </w:pPr>
      <w:r>
        <w:rPr>
          <w:rFonts w:hint="eastAsia" w:ascii="仿宋_GB2312" w:eastAsia="仿宋_GB2312"/>
          <w:sz w:val="32"/>
          <w:szCs w:val="32"/>
          <w:highlight w:val="none"/>
        </w:rPr>
        <w:t>（七）</w:t>
      </w:r>
      <w:r>
        <w:rPr>
          <w:rFonts w:hint="eastAsia" w:ascii="仿宋_GB2312" w:eastAsia="仿宋_GB2312"/>
          <w:sz w:val="32"/>
          <w:szCs w:val="32"/>
          <w:highlight w:val="none"/>
          <w:lang w:eastAsia="zh-CN"/>
        </w:rPr>
        <w:t>法律法规</w:t>
      </w:r>
      <w:r>
        <w:rPr>
          <w:rFonts w:hint="eastAsia" w:ascii="仿宋_GB2312" w:eastAsia="仿宋_GB2312"/>
          <w:sz w:val="32"/>
          <w:szCs w:val="32"/>
          <w:highlight w:val="none"/>
        </w:rPr>
        <w:t>规定不得担任法定代表人的其他情形。</w:t>
      </w:r>
    </w:p>
    <w:p w14:paraId="19CDDCE1">
      <w:pPr>
        <w:spacing w:line="600" w:lineRule="exact"/>
        <w:ind w:firstLine="640" w:firstLineChars="200"/>
        <w:jc w:val="center"/>
        <w:rPr>
          <w:rFonts w:hint="eastAsia" w:ascii="仿宋_GB2312" w:eastAsia="仿宋_GB2312"/>
          <w:sz w:val="32"/>
          <w:szCs w:val="32"/>
          <w:highlight w:val="none"/>
        </w:rPr>
      </w:pPr>
    </w:p>
    <w:p w14:paraId="2189E77A">
      <w:pPr>
        <w:spacing w:line="600" w:lineRule="exact"/>
        <w:jc w:val="center"/>
        <w:rPr>
          <w:rFonts w:hint="eastAsia" w:ascii="黑体" w:hAnsi="黑体" w:eastAsia="黑体"/>
          <w:sz w:val="32"/>
          <w:szCs w:val="32"/>
          <w:highlight w:val="none"/>
        </w:rPr>
      </w:pPr>
      <w:r>
        <w:rPr>
          <w:rFonts w:hint="eastAsia" w:ascii="黑体" w:hAnsi="黑体" w:eastAsia="黑体"/>
          <w:sz w:val="32"/>
          <w:szCs w:val="32"/>
          <w:highlight w:val="none"/>
        </w:rPr>
        <w:t>第五章  校长与内部组织机构设置</w:t>
      </w:r>
    </w:p>
    <w:p w14:paraId="7D271C75">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第三十四条 学校校长由理事会聘任，接受理事会领导，任期为</w:t>
      </w:r>
      <w:r>
        <w:rPr>
          <w:rFonts w:hint="eastAsia" w:eastAsia="仿宋_GB2312"/>
          <w:sz w:val="32"/>
          <w:szCs w:val="32"/>
          <w:highlight w:val="none"/>
        </w:rPr>
        <w:t>4</w:t>
      </w:r>
      <w:r>
        <w:rPr>
          <w:rFonts w:hint="eastAsia" w:ascii="仿宋_GB2312" w:eastAsia="仿宋_GB2312"/>
          <w:sz w:val="32"/>
          <w:szCs w:val="32"/>
          <w:highlight w:val="none"/>
        </w:rPr>
        <w:t>年，可以连任。</w:t>
      </w:r>
    </w:p>
    <w:p w14:paraId="69C27243">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校长应符合下列条件：</w:t>
      </w:r>
    </w:p>
    <w:p w14:paraId="6A6F6DD8">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（一）具有中华人民共和国国籍，在中国境内定居；</w:t>
      </w:r>
    </w:p>
    <w:p w14:paraId="5CB500D6">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（二）遵守国家法律，具有较高政治素质和管理能力，品德高尚，作风正派，热心社会主义教育事业，熟悉教育及相关法律法规，个人信用状况良好；</w:t>
      </w:r>
    </w:p>
    <w:p w14:paraId="0EF1AC2A">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（三）年龄不超过</w:t>
      </w:r>
      <w:r>
        <w:rPr>
          <w:rFonts w:hint="eastAsia" w:eastAsia="仿宋_GB2312"/>
          <w:sz w:val="32"/>
          <w:szCs w:val="32"/>
          <w:highlight w:val="none"/>
        </w:rPr>
        <w:t>70</w:t>
      </w:r>
      <w:r>
        <w:rPr>
          <w:rFonts w:hint="eastAsia" w:ascii="仿宋_GB2312" w:eastAsia="仿宋_GB2312"/>
          <w:sz w:val="32"/>
          <w:szCs w:val="32"/>
          <w:highlight w:val="none"/>
        </w:rPr>
        <w:t>岁，身体健康，能依法履行职责；</w:t>
      </w:r>
    </w:p>
    <w:p w14:paraId="5C326B9D">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（四）具有</w:t>
      </w:r>
      <w:r>
        <w:rPr>
          <w:rFonts w:hint="eastAsia" w:eastAsia="仿宋_GB2312"/>
          <w:sz w:val="32"/>
          <w:szCs w:val="32"/>
          <w:highlight w:val="none"/>
        </w:rPr>
        <w:t>10</w:t>
      </w:r>
      <w:r>
        <w:rPr>
          <w:rFonts w:hint="eastAsia" w:ascii="仿宋_GB2312" w:eastAsia="仿宋_GB2312"/>
          <w:sz w:val="32"/>
          <w:szCs w:val="32"/>
          <w:highlight w:val="none"/>
        </w:rPr>
        <w:t>年以上从事高等教育管理经验和良好办学业绩；</w:t>
      </w:r>
    </w:p>
    <w:p w14:paraId="1540B43A">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（五）具有高等教育正高级专业技术职务。</w:t>
      </w:r>
    </w:p>
    <w:p w14:paraId="3277EAF3">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 xml:space="preserve">第三十五条 </w:t>
      </w:r>
      <w:r>
        <w:rPr>
          <w:rFonts w:hint="eastAsia" w:ascii="仿宋_GB2312" w:eastAsia="仿宋_GB2312"/>
          <w:color w:val="auto"/>
          <w:sz w:val="32"/>
          <w:szCs w:val="32"/>
          <w:highlight w:val="none"/>
        </w:rPr>
        <w:t>校长负责学校的教育教学和行政管理工作，依法行使下列职权：</w:t>
      </w:r>
    </w:p>
    <w:p w14:paraId="70CDBACE">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（一）执行理事会的决定；</w:t>
      </w:r>
    </w:p>
    <w:p w14:paraId="123FBF2F">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（二）实施发展规划，拟订年度工作计划、财务预算、内部组织机构设置方案和学校规章制度；</w:t>
      </w:r>
    </w:p>
    <w:p w14:paraId="4E84BFBD">
      <w:pPr>
        <w:spacing w:line="600" w:lineRule="exact"/>
        <w:ind w:firstLine="640" w:firstLineChars="200"/>
        <w:rPr>
          <w:rFonts w:hint="eastAsia" w:ascii="仿宋_GB2312" w:eastAsia="仿宋_GB2312"/>
          <w:sz w:val="32"/>
          <w:szCs w:val="32"/>
          <w:highlight w:val="none"/>
          <w:u w:val="none"/>
        </w:rPr>
      </w:pPr>
      <w:r>
        <w:rPr>
          <w:rFonts w:hint="eastAsia" w:ascii="仿宋_GB2312" w:eastAsia="仿宋_GB2312"/>
          <w:sz w:val="32"/>
          <w:szCs w:val="32"/>
          <w:highlight w:val="none"/>
          <w:u w:val="none"/>
        </w:rPr>
        <w:t>（三）提</w:t>
      </w:r>
      <w:r>
        <w:rPr>
          <w:rFonts w:hint="eastAsia" w:ascii="仿宋_GB2312" w:eastAsia="仿宋_GB2312"/>
          <w:sz w:val="32"/>
          <w:szCs w:val="32"/>
          <w:highlight w:val="none"/>
          <w:u w:val="none"/>
          <w:lang w:val="en-US" w:eastAsia="zh-CN"/>
        </w:rPr>
        <w:t>名</w:t>
      </w:r>
      <w:r>
        <w:rPr>
          <w:rFonts w:hint="eastAsia" w:ascii="仿宋_GB2312" w:eastAsia="仿宋_GB2312"/>
          <w:sz w:val="32"/>
          <w:szCs w:val="32"/>
          <w:highlight w:val="none"/>
          <w:u w:val="none"/>
        </w:rPr>
        <w:t>副校长</w:t>
      </w:r>
      <w:ins w:id="135" w:author="刘守华" w:date="2024-11-24T18:41:08Z">
        <w:r>
          <w:rPr>
            <w:rFonts w:hint="eastAsia" w:ascii="仿宋_GB2312" w:eastAsia="仿宋_GB2312"/>
            <w:sz w:val="32"/>
            <w:szCs w:val="32"/>
            <w:highlight w:val="none"/>
            <w:u w:val="none"/>
            <w:lang w:eastAsia="zh-CN"/>
          </w:rPr>
          <w:t>、</w:t>
        </w:r>
      </w:ins>
      <w:r>
        <w:rPr>
          <w:rFonts w:hint="eastAsia" w:ascii="仿宋_GB2312" w:eastAsia="仿宋_GB2312"/>
          <w:sz w:val="32"/>
          <w:szCs w:val="32"/>
          <w:highlight w:val="none"/>
          <w:u w:val="none"/>
        </w:rPr>
        <w:t>校长助理</w:t>
      </w:r>
      <w:r>
        <w:rPr>
          <w:rFonts w:hint="eastAsia" w:ascii="仿宋_GB2312" w:eastAsia="仿宋_GB2312"/>
          <w:sz w:val="32"/>
          <w:szCs w:val="32"/>
          <w:highlight w:val="none"/>
          <w:u w:val="none"/>
          <w:lang w:val="en-US" w:eastAsia="zh-CN"/>
        </w:rPr>
        <w:t>人选</w:t>
      </w:r>
      <w:r>
        <w:rPr>
          <w:rFonts w:hint="eastAsia" w:ascii="仿宋_GB2312" w:eastAsia="仿宋_GB2312"/>
          <w:sz w:val="32"/>
          <w:szCs w:val="32"/>
          <w:highlight w:val="none"/>
          <w:u w:val="none"/>
        </w:rPr>
        <w:t>；</w:t>
      </w:r>
    </w:p>
    <w:p w14:paraId="25D63EE9">
      <w:pPr>
        <w:spacing w:line="600" w:lineRule="exact"/>
        <w:ind w:firstLine="640" w:firstLineChars="200"/>
        <w:rPr>
          <w:rFonts w:hint="eastAsia"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（四）提请理事会审核重大教学改革项目、重大科技开发项目、重大基本建设投资项目、重大内部管理体制改革项目等重大事项；</w:t>
      </w:r>
    </w:p>
    <w:p w14:paraId="59EC93AA">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w:t>
      </w:r>
      <w:r>
        <w:rPr>
          <w:rFonts w:hint="eastAsia" w:ascii="仿宋_GB2312" w:eastAsia="仿宋_GB2312"/>
          <w:sz w:val="32"/>
          <w:szCs w:val="32"/>
          <w:highlight w:val="none"/>
          <w:lang w:val="en-US" w:eastAsia="zh-CN"/>
        </w:rPr>
        <w:t>五</w:t>
      </w:r>
      <w:r>
        <w:rPr>
          <w:rFonts w:hint="eastAsia" w:ascii="仿宋_GB2312" w:eastAsia="仿宋_GB2312"/>
          <w:sz w:val="32"/>
          <w:szCs w:val="32"/>
          <w:highlight w:val="none"/>
        </w:rPr>
        <w:t>）全面负责日常管理工作，组织教育教学、科学研究、人员培训等活动，保证教育教学质量；</w:t>
      </w:r>
    </w:p>
    <w:p w14:paraId="45F72FAF">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w:t>
      </w:r>
      <w:r>
        <w:rPr>
          <w:rFonts w:hint="eastAsia" w:ascii="仿宋_GB2312" w:eastAsia="仿宋_GB2312"/>
          <w:sz w:val="32"/>
          <w:szCs w:val="32"/>
          <w:highlight w:val="none"/>
          <w:lang w:val="en-US" w:eastAsia="zh-CN"/>
        </w:rPr>
        <w:t>六</w:t>
      </w:r>
      <w:r>
        <w:rPr>
          <w:rFonts w:hint="eastAsia" w:ascii="仿宋_GB2312" w:eastAsia="仿宋_GB2312"/>
          <w:sz w:val="32"/>
          <w:szCs w:val="32"/>
          <w:highlight w:val="none"/>
        </w:rPr>
        <w:t>）召集和主持校长办公会议；</w:t>
      </w:r>
    </w:p>
    <w:p w14:paraId="4A8B6C04">
      <w:pPr>
        <w:spacing w:line="600" w:lineRule="exact"/>
        <w:ind w:firstLine="640" w:firstLineChars="200"/>
        <w:rPr>
          <w:rFonts w:hint="eastAsia" w:ascii="仿宋_GB2312" w:eastAsia="仿宋_GB2312"/>
          <w:sz w:val="32"/>
          <w:szCs w:val="32"/>
          <w:highlight w:val="none"/>
          <w:u w:val="none"/>
        </w:rPr>
      </w:pPr>
      <w:r>
        <w:rPr>
          <w:rFonts w:hint="eastAsia" w:ascii="仿宋_GB2312" w:eastAsia="仿宋_GB2312"/>
          <w:sz w:val="32"/>
          <w:szCs w:val="32"/>
          <w:highlight w:val="none"/>
          <w:u w:val="none"/>
        </w:rPr>
        <w:t>（</w:t>
      </w:r>
      <w:r>
        <w:rPr>
          <w:rFonts w:hint="eastAsia" w:ascii="仿宋_GB2312" w:eastAsia="仿宋_GB2312"/>
          <w:sz w:val="32"/>
          <w:szCs w:val="32"/>
          <w:highlight w:val="none"/>
          <w:u w:val="none"/>
          <w:lang w:val="en-US" w:eastAsia="zh-CN"/>
        </w:rPr>
        <w:t>七</w:t>
      </w:r>
      <w:r>
        <w:rPr>
          <w:rFonts w:hint="eastAsia" w:ascii="仿宋_GB2312" w:eastAsia="仿宋_GB2312"/>
          <w:sz w:val="32"/>
          <w:szCs w:val="32"/>
          <w:highlight w:val="none"/>
          <w:u w:val="none"/>
        </w:rPr>
        <w:t>）聘任和解聘</w:t>
      </w:r>
      <w:r>
        <w:rPr>
          <w:rFonts w:hint="eastAsia" w:ascii="仿宋_GB2312" w:eastAsia="仿宋_GB2312"/>
          <w:sz w:val="32"/>
          <w:szCs w:val="32"/>
          <w:highlight w:val="none"/>
          <w:u w:val="none"/>
          <w:lang w:val="en-US" w:eastAsia="zh-CN"/>
        </w:rPr>
        <w:t>及考核学校</w:t>
      </w:r>
      <w:r>
        <w:rPr>
          <w:rFonts w:hint="eastAsia" w:ascii="仿宋_GB2312" w:eastAsia="仿宋_GB2312"/>
          <w:sz w:val="32"/>
          <w:szCs w:val="32"/>
          <w:highlight w:val="none"/>
          <w:u w:val="none"/>
        </w:rPr>
        <w:t>中层管理人员与其他教职工，实施奖惩措施；</w:t>
      </w:r>
    </w:p>
    <w:p w14:paraId="17C78290">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w:t>
      </w:r>
      <w:r>
        <w:rPr>
          <w:rFonts w:hint="eastAsia" w:ascii="仿宋_GB2312" w:eastAsia="仿宋_GB2312"/>
          <w:sz w:val="32"/>
          <w:szCs w:val="32"/>
          <w:highlight w:val="none"/>
          <w:lang w:val="en-US" w:eastAsia="zh-CN"/>
        </w:rPr>
        <w:t>八</w:t>
      </w:r>
      <w:r>
        <w:rPr>
          <w:rFonts w:hint="eastAsia" w:ascii="仿宋_GB2312" w:eastAsia="仿宋_GB2312"/>
          <w:sz w:val="32"/>
          <w:szCs w:val="32"/>
          <w:highlight w:val="none"/>
        </w:rPr>
        <w:t>）依据有关</w:t>
      </w:r>
      <w:r>
        <w:rPr>
          <w:rFonts w:hint="eastAsia" w:ascii="仿宋_GB2312" w:eastAsia="仿宋_GB2312"/>
          <w:sz w:val="32"/>
          <w:szCs w:val="32"/>
          <w:highlight w:val="none"/>
          <w:lang w:eastAsia="zh-CN"/>
        </w:rPr>
        <w:t>法律法规</w:t>
      </w:r>
      <w:r>
        <w:rPr>
          <w:rFonts w:hint="eastAsia" w:ascii="仿宋_GB2312" w:eastAsia="仿宋_GB2312"/>
          <w:sz w:val="32"/>
          <w:szCs w:val="32"/>
          <w:highlight w:val="none"/>
        </w:rPr>
        <w:t>和规章，维护学校合法权益；</w:t>
      </w:r>
    </w:p>
    <w:p w14:paraId="2CF120E4">
      <w:pPr>
        <w:pStyle w:val="23"/>
        <w:spacing w:line="600" w:lineRule="exact"/>
        <w:rPr>
          <w:rFonts w:hint="eastAsia" w:ascii="仿宋_GB2312" w:eastAsia="仿宋_GB2312"/>
          <w:sz w:val="32"/>
          <w:szCs w:val="32"/>
          <w:highlight w:val="none"/>
        </w:rPr>
      </w:pPr>
      <w:r>
        <w:rPr>
          <w:rFonts w:hint="eastAsia" w:ascii="仿宋_GB2312" w:hAnsi="Times New Roman" w:eastAsia="仿宋_GB2312"/>
          <w:color w:val="auto"/>
          <w:kern w:val="2"/>
          <w:sz w:val="32"/>
          <w:szCs w:val="32"/>
          <w:highlight w:val="none"/>
        </w:rPr>
        <w:t xml:space="preserve">    </w:t>
      </w:r>
      <w:r>
        <w:rPr>
          <w:rFonts w:hint="eastAsia" w:ascii="仿宋_GB2312" w:eastAsia="仿宋_GB2312"/>
          <w:sz w:val="32"/>
          <w:szCs w:val="32"/>
          <w:highlight w:val="none"/>
        </w:rPr>
        <w:t>（</w:t>
      </w:r>
      <w:r>
        <w:rPr>
          <w:rFonts w:hint="eastAsia" w:ascii="仿宋_GB2312" w:eastAsia="仿宋_GB2312"/>
          <w:sz w:val="32"/>
          <w:szCs w:val="32"/>
          <w:highlight w:val="none"/>
          <w:lang w:val="en-US" w:eastAsia="zh-CN"/>
        </w:rPr>
        <w:t>九</w:t>
      </w:r>
      <w:r>
        <w:rPr>
          <w:rFonts w:hint="eastAsia" w:ascii="仿宋_GB2312" w:eastAsia="仿宋_GB2312"/>
          <w:sz w:val="32"/>
          <w:szCs w:val="32"/>
          <w:highlight w:val="none"/>
        </w:rPr>
        <w:t>）学校章程和理事会的其他授权。</w:t>
      </w:r>
    </w:p>
    <w:p w14:paraId="4E6B521A">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第三十六条 学校实行校长办公会议制度，原则上每周召开一次，由校长负责召集并主持校长办公会议，正式成员为校级领导班子成员，同时视研究事项，党委书记、政府督导专员参加或列席会议</w:t>
      </w:r>
      <w:r>
        <w:rPr>
          <w:rFonts w:hint="eastAsia" w:ascii="仿宋_GB2312" w:eastAsia="仿宋_GB2312"/>
          <w:sz w:val="32"/>
          <w:szCs w:val="32"/>
          <w:highlight w:val="none"/>
          <w:lang w:val="en-US" w:eastAsia="zh-CN"/>
        </w:rPr>
        <w:t>。</w:t>
      </w:r>
    </w:p>
    <w:p w14:paraId="1984083D">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根据需要，校长可邀请有关职能部门负责人及教师和学生代表列席。校长办公会议按照会议制度和议事规则作出决定。校长办公会必须做好记录和纪要。</w:t>
      </w:r>
    </w:p>
    <w:p w14:paraId="77A4983C">
      <w:pPr>
        <w:spacing w:line="600" w:lineRule="exact"/>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第三十七条 学校理事长不经理事会同意，不得干预校长独立行使教育教学和行政管理职权。校长在行使职权时，不得变更理事会的决议或者超越授权范围。</w:t>
      </w:r>
    </w:p>
    <w:p w14:paraId="55781A01">
      <w:pPr>
        <w:spacing w:line="600" w:lineRule="exact"/>
        <w:ind w:firstLine="640" w:firstLineChars="200"/>
        <w:jc w:val="left"/>
        <w:rPr>
          <w:rFonts w:hint="default" w:ascii="仿宋_GB2312" w:eastAsia="仿宋_GB2312"/>
          <w:color w:val="0000FF"/>
          <w:sz w:val="32"/>
          <w:szCs w:val="32"/>
          <w:highlight w:val="none"/>
          <w:lang w:val="en-US" w:eastAsia="zh-CN"/>
        </w:rPr>
      </w:pPr>
      <w:commentRangeStart w:id="0"/>
      <w:r>
        <w:rPr>
          <w:rFonts w:hint="eastAsia" w:ascii="仿宋_GB2312" w:eastAsia="仿宋_GB2312"/>
          <w:color w:val="0000FF"/>
          <w:sz w:val="32"/>
          <w:szCs w:val="32"/>
          <w:highlight w:val="none"/>
          <w:lang w:val="en-US" w:eastAsia="zh-CN"/>
        </w:rPr>
        <w:t>第三十八条 学校建立党政联席会议制度，共同</w:t>
      </w:r>
      <w:r>
        <w:rPr>
          <w:rFonts w:hint="eastAsia" w:ascii="仿宋" w:hAnsi="仿宋" w:eastAsia="仿宋" w:cs="仿宋"/>
          <w:color w:val="0000FF"/>
          <w:sz w:val="32"/>
          <w:szCs w:val="32"/>
          <w:highlight w:val="none"/>
          <w:lang w:val="en-US" w:eastAsia="zh-CN"/>
        </w:rPr>
        <w:t>研究、协调需要由学校党委</w:t>
      </w:r>
      <w:ins w:id="136" w:author="刘守华" w:date="2025-04-14T01:34:32Z">
        <w:r>
          <w:rPr>
            <w:rFonts w:hint="eastAsia" w:ascii="仿宋" w:hAnsi="仿宋" w:eastAsia="仿宋" w:cs="仿宋"/>
            <w:color w:val="0000FF"/>
            <w:sz w:val="32"/>
            <w:szCs w:val="32"/>
            <w:highlight w:val="none"/>
            <w:lang w:val="en-US" w:eastAsia="zh-CN"/>
          </w:rPr>
          <w:t>领导</w:t>
        </w:r>
      </w:ins>
      <w:ins w:id="137" w:author="刘守华" w:date="2025-04-14T01:34:33Z">
        <w:r>
          <w:rPr>
            <w:rFonts w:hint="eastAsia" w:ascii="仿宋" w:hAnsi="仿宋" w:eastAsia="仿宋" w:cs="仿宋"/>
            <w:color w:val="0000FF"/>
            <w:sz w:val="32"/>
            <w:szCs w:val="32"/>
            <w:highlight w:val="none"/>
            <w:lang w:val="en-US" w:eastAsia="zh-CN"/>
          </w:rPr>
          <w:t>班子</w:t>
        </w:r>
      </w:ins>
      <w:r>
        <w:rPr>
          <w:rFonts w:hint="eastAsia" w:ascii="仿宋" w:hAnsi="仿宋" w:eastAsia="仿宋" w:cs="仿宋"/>
          <w:color w:val="0000FF"/>
          <w:sz w:val="32"/>
          <w:szCs w:val="32"/>
          <w:highlight w:val="none"/>
          <w:lang w:val="en-US" w:eastAsia="zh-CN"/>
        </w:rPr>
        <w:t>和</w:t>
      </w:r>
      <w:ins w:id="138" w:author="刘守华" w:date="2025-04-14T01:34:38Z">
        <w:r>
          <w:rPr>
            <w:rFonts w:hint="eastAsia" w:ascii="仿宋" w:hAnsi="仿宋" w:eastAsia="仿宋" w:cs="仿宋"/>
            <w:color w:val="0000FF"/>
            <w:sz w:val="32"/>
            <w:szCs w:val="32"/>
            <w:highlight w:val="none"/>
            <w:lang w:val="en-US" w:eastAsia="zh-CN"/>
          </w:rPr>
          <w:t>行政</w:t>
        </w:r>
      </w:ins>
      <w:ins w:id="139" w:author="刘守华" w:date="2025-04-14T01:34:39Z">
        <w:r>
          <w:rPr>
            <w:rFonts w:hint="eastAsia" w:ascii="仿宋" w:hAnsi="仿宋" w:eastAsia="仿宋" w:cs="仿宋"/>
            <w:color w:val="0000FF"/>
            <w:sz w:val="32"/>
            <w:szCs w:val="32"/>
            <w:highlight w:val="none"/>
            <w:lang w:val="en-US" w:eastAsia="zh-CN"/>
          </w:rPr>
          <w:t>领导</w:t>
        </w:r>
      </w:ins>
      <w:ins w:id="140" w:author="刘守华" w:date="2025-04-14T01:34:41Z">
        <w:r>
          <w:rPr>
            <w:rFonts w:hint="eastAsia" w:ascii="仿宋" w:hAnsi="仿宋" w:eastAsia="仿宋" w:cs="仿宋"/>
            <w:color w:val="0000FF"/>
            <w:sz w:val="32"/>
            <w:szCs w:val="32"/>
            <w:highlight w:val="none"/>
            <w:lang w:val="en-US" w:eastAsia="zh-CN"/>
          </w:rPr>
          <w:t>班子</w:t>
        </w:r>
      </w:ins>
      <w:del w:id="141" w:author="刘守华" w:date="2025-04-14T01:34:35Z">
        <w:r>
          <w:rPr>
            <w:rFonts w:hint="eastAsia" w:ascii="仿宋" w:hAnsi="仿宋" w:eastAsia="仿宋" w:cs="仿宋"/>
            <w:color w:val="0000FF"/>
            <w:sz w:val="32"/>
            <w:szCs w:val="32"/>
            <w:highlight w:val="none"/>
            <w:lang w:val="en-US" w:eastAsia="zh-CN"/>
          </w:rPr>
          <w:delText>校长</w:delText>
        </w:r>
      </w:del>
      <w:r>
        <w:rPr>
          <w:rFonts w:hint="eastAsia" w:ascii="仿宋" w:hAnsi="仿宋" w:eastAsia="仿宋" w:cs="仿宋"/>
          <w:color w:val="0000FF"/>
          <w:sz w:val="32"/>
          <w:szCs w:val="32"/>
          <w:highlight w:val="none"/>
          <w:lang w:val="en-US" w:eastAsia="zh-CN"/>
        </w:rPr>
        <w:t>讨论、研究的事项，</w:t>
      </w:r>
      <w:ins w:id="142" w:author="刘守华" w:date="2025-04-14T01:36:05Z">
        <w:r>
          <w:rPr>
            <w:rFonts w:hint="eastAsia" w:ascii="仿宋" w:hAnsi="仿宋" w:eastAsia="仿宋" w:cs="仿宋"/>
            <w:color w:val="0000FF"/>
            <w:sz w:val="32"/>
            <w:szCs w:val="32"/>
            <w:highlight w:val="none"/>
            <w:lang w:val="en-US" w:eastAsia="zh-CN"/>
          </w:rPr>
          <w:t>切实</w:t>
        </w:r>
      </w:ins>
      <w:ins w:id="143" w:author="刘守华" w:date="2025-04-14T01:36:09Z">
        <w:r>
          <w:rPr>
            <w:rFonts w:hint="eastAsia" w:ascii="仿宋" w:hAnsi="仿宋" w:eastAsia="仿宋" w:cs="仿宋"/>
            <w:color w:val="0000FF"/>
            <w:sz w:val="32"/>
            <w:szCs w:val="32"/>
            <w:highlight w:val="none"/>
            <w:lang w:val="en-US" w:eastAsia="zh-CN"/>
          </w:rPr>
          <w:t>体现</w:t>
        </w:r>
      </w:ins>
      <w:ins w:id="144" w:author="刘守华" w:date="2025-04-14T01:34:06Z">
        <w:r>
          <w:rPr>
            <w:rFonts w:hint="eastAsia" w:ascii="仿宋" w:hAnsi="仿宋" w:eastAsia="仿宋" w:cs="仿宋"/>
            <w:sz w:val="32"/>
            <w:szCs w:val="32"/>
            <w:lang w:val="en-US" w:eastAsia="zh-CN"/>
          </w:rPr>
          <w:t>明确</w:t>
        </w:r>
      </w:ins>
      <w:ins w:id="145" w:author="刘守华" w:date="2025-04-14T01:36:19Z">
        <w:r>
          <w:rPr>
            <w:rFonts w:hint="eastAsia" w:ascii="仿宋" w:hAnsi="仿宋" w:eastAsia="仿宋" w:cs="仿宋"/>
            <w:sz w:val="32"/>
            <w:szCs w:val="32"/>
            <w:lang w:val="en-US" w:eastAsia="zh-CN"/>
          </w:rPr>
          <w:t>学校</w:t>
        </w:r>
      </w:ins>
      <w:ins w:id="146" w:author="刘守华" w:date="2025-04-14T01:36:21Z">
        <w:r>
          <w:rPr>
            <w:rFonts w:hint="eastAsia" w:ascii="仿宋" w:hAnsi="仿宋" w:eastAsia="仿宋" w:cs="仿宋"/>
            <w:sz w:val="32"/>
            <w:szCs w:val="32"/>
            <w:lang w:val="en-US" w:eastAsia="zh-CN"/>
          </w:rPr>
          <w:t>党委</w:t>
        </w:r>
      </w:ins>
      <w:ins w:id="147" w:author="刘守华" w:date="2025-04-14T01:34:06Z">
        <w:r>
          <w:rPr>
            <w:rFonts w:hint="eastAsia" w:ascii="仿宋" w:hAnsi="仿宋" w:eastAsia="仿宋" w:cs="仿宋"/>
            <w:sz w:val="32"/>
            <w:szCs w:val="32"/>
            <w:lang w:val="en-US" w:eastAsia="zh-CN"/>
          </w:rPr>
          <w:t>在学校的领导地位，加强学校党政联系，</w:t>
        </w:r>
      </w:ins>
      <w:del w:id="148" w:author="刘守华" w:date="2025-04-14T01:37:10Z">
        <w:r>
          <w:rPr>
            <w:rFonts w:hint="eastAsia" w:ascii="仿宋" w:hAnsi="仿宋" w:eastAsia="仿宋" w:cs="仿宋"/>
            <w:color w:val="0000FF"/>
            <w:sz w:val="32"/>
            <w:szCs w:val="32"/>
            <w:highlight w:val="none"/>
            <w:lang w:val="en-US" w:eastAsia="zh-CN"/>
          </w:rPr>
          <w:delText>以</w:delText>
        </w:r>
      </w:del>
      <w:ins w:id="149" w:author="刘守华" w:date="2025-04-14T01:37:12Z">
        <w:r>
          <w:rPr>
            <w:rFonts w:hint="eastAsia" w:ascii="仿宋" w:hAnsi="仿宋" w:eastAsia="仿宋" w:cs="仿宋"/>
            <w:color w:val="0000FF"/>
            <w:sz w:val="32"/>
            <w:szCs w:val="32"/>
            <w:highlight w:val="none"/>
            <w:lang w:val="en-US" w:eastAsia="zh-CN"/>
          </w:rPr>
          <w:t>并</w:t>
        </w:r>
      </w:ins>
      <w:r>
        <w:rPr>
          <w:rFonts w:hint="eastAsia" w:ascii="仿宋" w:hAnsi="仿宋" w:eastAsia="仿宋" w:cs="仿宋"/>
          <w:color w:val="0000FF"/>
          <w:sz w:val="32"/>
          <w:szCs w:val="32"/>
          <w:highlight w:val="none"/>
          <w:lang w:val="en-US" w:eastAsia="zh-CN"/>
        </w:rPr>
        <w:t>提高学校事务运行效率。</w:t>
      </w:r>
      <w:commentRangeEnd w:id="0"/>
      <w:r>
        <w:rPr>
          <w:color w:val="0000FF"/>
        </w:rPr>
        <w:commentReference w:id="0"/>
      </w:r>
    </w:p>
    <w:p w14:paraId="3557AC43">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第三十</w:t>
      </w:r>
      <w:r>
        <w:rPr>
          <w:rFonts w:hint="eastAsia" w:ascii="仿宋_GB2312" w:eastAsia="仿宋_GB2312"/>
          <w:sz w:val="32"/>
          <w:szCs w:val="32"/>
          <w:highlight w:val="none"/>
          <w:lang w:val="en-US" w:eastAsia="zh-CN"/>
        </w:rPr>
        <w:t>九</w:t>
      </w:r>
      <w:r>
        <w:rPr>
          <w:rFonts w:hint="eastAsia" w:ascii="仿宋_GB2312" w:eastAsia="仿宋_GB2312"/>
          <w:sz w:val="32"/>
          <w:szCs w:val="32"/>
          <w:highlight w:val="none"/>
        </w:rPr>
        <w:t>条 学校根据</w:t>
      </w:r>
      <w:r>
        <w:rPr>
          <w:rFonts w:hint="eastAsia" w:ascii="仿宋_GB2312" w:eastAsia="仿宋_GB2312"/>
          <w:sz w:val="32"/>
          <w:szCs w:val="32"/>
          <w:highlight w:val="none"/>
          <w:lang w:val="en-US" w:eastAsia="zh-CN"/>
        </w:rPr>
        <w:t>本着精简、</w:t>
      </w:r>
      <w:r>
        <w:rPr>
          <w:rFonts w:hint="eastAsia" w:ascii="仿宋_GB2312" w:eastAsia="仿宋_GB2312"/>
          <w:color w:val="0000FF"/>
          <w:sz w:val="32"/>
          <w:szCs w:val="32"/>
          <w:highlight w:val="none"/>
          <w:lang w:val="en-US" w:eastAsia="zh-CN"/>
        </w:rPr>
        <w:t>高效</w:t>
      </w:r>
      <w:r>
        <w:rPr>
          <w:rFonts w:hint="eastAsia" w:ascii="仿宋_GB2312" w:eastAsia="仿宋_GB2312"/>
          <w:sz w:val="32"/>
          <w:szCs w:val="32"/>
          <w:highlight w:val="none"/>
          <w:lang w:val="en-US" w:eastAsia="zh-CN"/>
        </w:rPr>
        <w:t>、合理的原则，根据发展需要，设置、调整或者撤销职能部门</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各</w:t>
      </w:r>
      <w:r>
        <w:rPr>
          <w:rFonts w:hint="eastAsia" w:ascii="仿宋_GB2312" w:eastAsia="仿宋_GB2312"/>
          <w:sz w:val="32"/>
          <w:szCs w:val="32"/>
          <w:highlight w:val="none"/>
          <w:lang w:val="en-US" w:eastAsia="zh-CN"/>
        </w:rPr>
        <w:t>职能部门</w:t>
      </w:r>
      <w:r>
        <w:rPr>
          <w:rFonts w:hint="eastAsia" w:ascii="仿宋_GB2312" w:eastAsia="仿宋_GB2312"/>
          <w:sz w:val="32"/>
          <w:szCs w:val="32"/>
          <w:highlight w:val="none"/>
        </w:rPr>
        <w:t>根据</w:t>
      </w:r>
      <w:r>
        <w:rPr>
          <w:rFonts w:hint="eastAsia" w:ascii="仿宋_GB2312" w:eastAsia="仿宋_GB2312"/>
          <w:sz w:val="32"/>
          <w:szCs w:val="32"/>
          <w:highlight w:val="none"/>
          <w:lang w:val="en-US" w:eastAsia="zh-CN"/>
        </w:rPr>
        <w:t>有关规定履行职责、</w:t>
      </w:r>
      <w:r>
        <w:rPr>
          <w:rFonts w:hint="eastAsia" w:ascii="仿宋_GB2312" w:eastAsia="仿宋_GB2312"/>
          <w:sz w:val="32"/>
          <w:szCs w:val="32"/>
          <w:highlight w:val="none"/>
        </w:rPr>
        <w:t>开展工作。</w:t>
      </w:r>
    </w:p>
    <w:p w14:paraId="679C869A">
      <w:pPr>
        <w:widowControl/>
        <w:shd w:val="clear" w:color="auto" w:fill="FFFFFF"/>
        <w:adjustRightInd w:val="0"/>
        <w:snapToGrid w:val="0"/>
        <w:spacing w:line="600" w:lineRule="exact"/>
        <w:ind w:firstLine="640" w:firstLineChars="200"/>
        <w:rPr>
          <w:rFonts w:hint="eastAsia" w:ascii="仿宋_GB2312" w:eastAsia="仿宋_GB2312"/>
          <w:highlight w:val="none"/>
        </w:rPr>
      </w:pPr>
      <w:r>
        <w:rPr>
          <w:rFonts w:hint="eastAsia" w:ascii="仿宋_GB2312" w:eastAsia="仿宋_GB2312"/>
          <w:sz w:val="32"/>
          <w:szCs w:val="32"/>
          <w:highlight w:val="none"/>
          <w:shd w:val="clear" w:color="auto" w:fill="FFFFFF"/>
          <w:lang w:bidi="ar"/>
        </w:rPr>
        <w:t>第</w:t>
      </w:r>
      <w:r>
        <w:rPr>
          <w:rFonts w:hint="eastAsia" w:ascii="仿宋_GB2312" w:eastAsia="仿宋_GB2312"/>
          <w:sz w:val="32"/>
          <w:szCs w:val="32"/>
          <w:highlight w:val="none"/>
          <w:shd w:val="clear" w:color="auto" w:fill="FFFFFF"/>
          <w:lang w:val="en-US" w:eastAsia="zh-CN" w:bidi="ar"/>
        </w:rPr>
        <w:t>四十</w:t>
      </w:r>
      <w:r>
        <w:rPr>
          <w:rFonts w:hint="eastAsia" w:ascii="仿宋_GB2312" w:eastAsia="仿宋_GB2312"/>
          <w:sz w:val="32"/>
          <w:szCs w:val="32"/>
          <w:highlight w:val="none"/>
          <w:shd w:val="clear" w:color="auto" w:fill="FFFFFF"/>
          <w:lang w:bidi="ar"/>
        </w:rPr>
        <w:t xml:space="preserve">条 </w:t>
      </w:r>
      <w:r>
        <w:rPr>
          <w:rFonts w:hint="eastAsia" w:ascii="仿宋_GB2312" w:eastAsia="仿宋_GB2312"/>
          <w:sz w:val="32"/>
          <w:szCs w:val="32"/>
          <w:highlight w:val="none"/>
        </w:rPr>
        <w:t>学校实行校院二级管理体制。二级学院在学校授权范围内进行自主管理，实行党组织委员会会议和党政联席会议制度。党组织委员会会议按照党内有关规定召开。二级学院通过党政联席会议，讨论和决定院内重要事项。</w:t>
      </w:r>
      <w:r>
        <w:rPr>
          <w:rFonts w:hint="eastAsia" w:ascii="仿宋_GB2312" w:eastAsia="仿宋_GB2312"/>
          <w:sz w:val="32"/>
          <w:szCs w:val="32"/>
          <w:highlight w:val="none"/>
          <w:shd w:val="clear" w:color="auto" w:fill="FFFFFF"/>
          <w:lang w:bidi="ar"/>
        </w:rPr>
        <w:t xml:space="preserve"> </w:t>
      </w:r>
    </w:p>
    <w:p w14:paraId="3791E092">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第四十</w:t>
      </w:r>
      <w:r>
        <w:rPr>
          <w:rFonts w:hint="eastAsia" w:ascii="仿宋_GB2312" w:eastAsia="仿宋_GB2312"/>
          <w:sz w:val="32"/>
          <w:szCs w:val="32"/>
          <w:highlight w:val="none"/>
          <w:lang w:val="en-US" w:eastAsia="zh-CN"/>
        </w:rPr>
        <w:t>一</w:t>
      </w:r>
      <w:r>
        <w:rPr>
          <w:rFonts w:hint="eastAsia" w:ascii="仿宋_GB2312" w:eastAsia="仿宋_GB2312"/>
          <w:sz w:val="32"/>
          <w:szCs w:val="32"/>
          <w:highlight w:val="none"/>
        </w:rPr>
        <w:t>条 学校设立学术委员会，学术委员会是学校最高学术机构，依据其章程开展活动，负责对学校学术科研重大事项进行决策、审议、评定和咨询，完善学术科研管理的体制</w:t>
      </w:r>
      <w:r>
        <w:rPr>
          <w:rFonts w:hint="eastAsia" w:ascii="仿宋_GB2312" w:eastAsia="仿宋_GB2312"/>
          <w:sz w:val="32"/>
          <w:szCs w:val="32"/>
          <w:highlight w:val="none"/>
          <w:lang w:val="en-US" w:eastAsia="zh-CN"/>
        </w:rPr>
        <w:t>和</w:t>
      </w:r>
      <w:r>
        <w:rPr>
          <w:rFonts w:hint="eastAsia" w:ascii="仿宋_GB2312" w:eastAsia="仿宋_GB2312"/>
          <w:sz w:val="32"/>
          <w:szCs w:val="32"/>
          <w:highlight w:val="none"/>
        </w:rPr>
        <w:t>制度，积极探索教授治学的有效途径</w:t>
      </w:r>
      <w:r>
        <w:rPr>
          <w:rFonts w:hint="eastAsia" w:ascii="仿宋_GB2312" w:eastAsia="仿宋_GB2312"/>
          <w:sz w:val="32"/>
          <w:szCs w:val="32"/>
          <w:highlight w:val="none"/>
          <w:lang w:eastAsia="zh-CN"/>
        </w:rPr>
        <w:t>。</w:t>
      </w:r>
      <w:r>
        <w:rPr>
          <w:rFonts w:hint="eastAsia" w:ascii="仿宋_GB2312" w:eastAsia="仿宋_GB2312"/>
          <w:sz w:val="32"/>
          <w:szCs w:val="32"/>
          <w:highlight w:val="none"/>
          <w:lang w:val="en-US" w:eastAsia="zh-CN"/>
        </w:rPr>
        <w:t>学校</w:t>
      </w:r>
      <w:r>
        <w:rPr>
          <w:rFonts w:hint="eastAsia" w:ascii="仿宋_GB2312" w:eastAsia="仿宋_GB2312"/>
          <w:sz w:val="32"/>
          <w:szCs w:val="32"/>
          <w:highlight w:val="none"/>
        </w:rPr>
        <w:t>尊重并支持学术委员会独立行使职权，发挥其在学科建设、学术评价、学术发展和学风建设等方面的重要作用。</w:t>
      </w:r>
    </w:p>
    <w:p w14:paraId="29068FD9">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第四十</w:t>
      </w:r>
      <w:r>
        <w:rPr>
          <w:rFonts w:hint="eastAsia" w:ascii="仿宋_GB2312" w:eastAsia="仿宋_GB2312"/>
          <w:sz w:val="32"/>
          <w:szCs w:val="32"/>
          <w:highlight w:val="none"/>
          <w:lang w:val="en-US" w:eastAsia="zh-CN"/>
        </w:rPr>
        <w:t>二</w:t>
      </w:r>
      <w:r>
        <w:rPr>
          <w:rFonts w:hint="eastAsia" w:ascii="仿宋_GB2312" w:eastAsia="仿宋_GB2312"/>
          <w:sz w:val="32"/>
          <w:szCs w:val="32"/>
          <w:highlight w:val="none"/>
        </w:rPr>
        <w:t>条 学校设立教学指导委员会，教学指导委员会对重大教学改革、学科专业建设、教学管理及质量监控等方面进行指导和研究，参与教学成果评定，教学质量评估，检查、指导教学管理和教学队伍建设等重要事项，对教育教学改革和人才培养工作提出咨询建议。</w:t>
      </w:r>
    </w:p>
    <w:p w14:paraId="3B07BD0B">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第四十</w:t>
      </w:r>
      <w:r>
        <w:rPr>
          <w:rFonts w:hint="eastAsia" w:ascii="仿宋_GB2312" w:eastAsia="仿宋_GB2312"/>
          <w:sz w:val="32"/>
          <w:szCs w:val="32"/>
          <w:highlight w:val="none"/>
          <w:lang w:val="en-US" w:eastAsia="zh-CN"/>
        </w:rPr>
        <w:t>三</w:t>
      </w:r>
      <w:r>
        <w:rPr>
          <w:rFonts w:hint="eastAsia" w:ascii="仿宋_GB2312" w:eastAsia="仿宋_GB2312"/>
          <w:sz w:val="32"/>
          <w:szCs w:val="32"/>
          <w:highlight w:val="none"/>
        </w:rPr>
        <w:t>条 学校设立产教融合专家指导委员会，产教融合专家指导委员会负责研究学校产教融合工作战略，指导审议产教融合发展规划；为学校深化产教融合制度建设，调动政府、企业、行业协会的积极性提供意见和建议；调研产业发展需要，为应用型人才培养、开展适应企业需要的应用型研究等产教融合事项提出指导性意见和建议；加强学校和政府、优质企业的沟通联系，为学校深化产教融合创造良好的生态环境；研讨学校深化产教融合工作中的重要事项并提出指导性意见。</w:t>
      </w:r>
    </w:p>
    <w:p w14:paraId="2E661DAA">
      <w:pPr>
        <w:widowControl/>
        <w:shd w:val="clear" w:color="auto" w:fill="FFFFFF"/>
        <w:spacing w:line="600" w:lineRule="exact"/>
        <w:ind w:firstLine="640" w:firstLineChars="200"/>
        <w:jc w:val="left"/>
        <w:rPr>
          <w:rFonts w:hint="eastAsia" w:ascii="仿宋_GB2312" w:eastAsia="仿宋_GB2312"/>
          <w:sz w:val="32"/>
          <w:szCs w:val="32"/>
          <w:highlight w:val="none"/>
        </w:rPr>
      </w:pPr>
      <w:r>
        <w:rPr>
          <w:rFonts w:hint="eastAsia" w:ascii="仿宋_GB2312" w:eastAsia="仿宋_GB2312"/>
          <w:sz w:val="32"/>
          <w:szCs w:val="32"/>
          <w:highlight w:val="none"/>
        </w:rPr>
        <w:t>第四十</w:t>
      </w:r>
      <w:r>
        <w:rPr>
          <w:rFonts w:hint="eastAsia" w:ascii="仿宋_GB2312" w:eastAsia="仿宋_GB2312"/>
          <w:sz w:val="32"/>
          <w:szCs w:val="32"/>
          <w:highlight w:val="none"/>
          <w:lang w:val="en-US" w:eastAsia="zh-CN"/>
        </w:rPr>
        <w:t>四</w:t>
      </w:r>
      <w:r>
        <w:rPr>
          <w:rFonts w:hint="eastAsia" w:ascii="仿宋_GB2312" w:eastAsia="仿宋_GB2312"/>
          <w:sz w:val="32"/>
          <w:szCs w:val="32"/>
          <w:highlight w:val="none"/>
        </w:rPr>
        <w:t>条 学校设立学位评定委员会</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学位评定委员会，负责审议学校拟规划建设及拟申报的新增学位授予权专业，制定学位申请、授予工作的规章制度和实施办法，受理学生对相应学位的申请，审查并作出是否同意其申请的决定，研究和处理授予学位的争议和其他事项等。</w:t>
      </w:r>
    </w:p>
    <w:p w14:paraId="3F25D812">
      <w:pPr>
        <w:widowControl/>
        <w:shd w:val="clear" w:color="auto" w:fill="FFFFFF"/>
        <w:spacing w:line="600" w:lineRule="exact"/>
        <w:ind w:firstLine="640" w:firstLineChars="200"/>
        <w:jc w:val="left"/>
        <w:rPr>
          <w:rFonts w:hint="default" w:ascii="仿宋_GB2312" w:eastAsia="仿宋_GB2312"/>
          <w:sz w:val="32"/>
          <w:szCs w:val="32"/>
          <w:highlight w:val="none"/>
          <w:lang w:val="en-US" w:eastAsia="zh-CN"/>
        </w:rPr>
      </w:pPr>
      <w:r>
        <w:rPr>
          <w:rFonts w:hint="eastAsia" w:ascii="仿宋_GB2312" w:eastAsia="仿宋_GB2312"/>
          <w:sz w:val="32"/>
          <w:szCs w:val="32"/>
          <w:highlight w:val="none"/>
        </w:rPr>
        <w:t>第四十</w:t>
      </w:r>
      <w:r>
        <w:rPr>
          <w:rFonts w:hint="eastAsia" w:ascii="仿宋_GB2312" w:eastAsia="仿宋_GB2312"/>
          <w:sz w:val="32"/>
          <w:szCs w:val="32"/>
          <w:highlight w:val="none"/>
          <w:lang w:val="en-US" w:eastAsia="zh-CN"/>
        </w:rPr>
        <w:t>五</w:t>
      </w:r>
      <w:r>
        <w:rPr>
          <w:rFonts w:hint="eastAsia" w:ascii="仿宋_GB2312" w:eastAsia="仿宋_GB2312"/>
          <w:sz w:val="32"/>
          <w:szCs w:val="32"/>
          <w:highlight w:val="none"/>
        </w:rPr>
        <w:t>条 学校设立教材审定委员会，教材审定委员会</w:t>
      </w:r>
      <w:r>
        <w:rPr>
          <w:rFonts w:hint="eastAsia" w:ascii="仿宋_GB2312" w:eastAsia="仿宋_GB2312"/>
          <w:sz w:val="32"/>
          <w:szCs w:val="32"/>
          <w:highlight w:val="none"/>
          <w:lang w:val="en-US" w:eastAsia="zh-CN"/>
        </w:rPr>
        <w:t>拟订</w:t>
      </w:r>
      <w:r>
        <w:rPr>
          <w:rFonts w:hint="eastAsia" w:ascii="仿宋_GB2312" w:eastAsia="仿宋_GB2312"/>
          <w:sz w:val="32"/>
          <w:szCs w:val="32"/>
          <w:highlight w:val="none"/>
        </w:rPr>
        <w:t>校内教材管理制度，负责教材规划、编写、审核、选用等</w:t>
      </w:r>
      <w:r>
        <w:rPr>
          <w:rFonts w:hint="eastAsia" w:ascii="仿宋_GB2312" w:eastAsia="仿宋_GB2312"/>
          <w:sz w:val="32"/>
          <w:szCs w:val="32"/>
          <w:highlight w:val="none"/>
          <w:lang w:eastAsia="zh-CN"/>
        </w:rPr>
        <w:t>，</w:t>
      </w:r>
      <w:r>
        <w:rPr>
          <w:rFonts w:hint="eastAsia" w:ascii="仿宋_GB2312" w:eastAsia="仿宋_GB2312"/>
          <w:sz w:val="32"/>
          <w:szCs w:val="32"/>
          <w:highlight w:val="none"/>
          <w:lang w:val="en-US" w:eastAsia="zh-CN"/>
        </w:rPr>
        <w:t>依照《普通高等学校教材管理办法》开展工作</w:t>
      </w:r>
      <w:r>
        <w:rPr>
          <w:rFonts w:hint="eastAsia" w:ascii="仿宋_GB2312" w:eastAsia="仿宋_GB2312"/>
          <w:sz w:val="32"/>
          <w:szCs w:val="32"/>
          <w:highlight w:val="none"/>
        </w:rPr>
        <w:t>。学校党委对教材</w:t>
      </w:r>
      <w:r>
        <w:rPr>
          <w:rFonts w:hint="eastAsia" w:ascii="仿宋_GB2312" w:eastAsia="仿宋_GB2312"/>
          <w:sz w:val="32"/>
          <w:szCs w:val="32"/>
          <w:highlight w:val="none"/>
          <w:lang w:val="en-US" w:eastAsia="zh-CN"/>
        </w:rPr>
        <w:t>选用严把政治关，重点审核教材的政治方向和价值导向。</w:t>
      </w:r>
    </w:p>
    <w:p w14:paraId="0D65D8E5">
      <w:pPr>
        <w:widowControl/>
        <w:shd w:val="clear" w:color="auto" w:fill="FFFFFF"/>
        <w:spacing w:line="600" w:lineRule="exact"/>
        <w:ind w:firstLine="640" w:firstLineChars="200"/>
        <w:jc w:val="left"/>
        <w:rPr>
          <w:rFonts w:hint="eastAsia" w:ascii="仿宋_GB2312" w:eastAsia="仿宋_GB2312"/>
          <w:sz w:val="32"/>
          <w:szCs w:val="32"/>
          <w:highlight w:val="none"/>
        </w:rPr>
      </w:pPr>
      <w:r>
        <w:rPr>
          <w:rFonts w:hint="eastAsia" w:ascii="仿宋_GB2312" w:eastAsia="仿宋_GB2312"/>
          <w:sz w:val="32"/>
          <w:szCs w:val="32"/>
          <w:highlight w:val="none"/>
          <w:lang w:val="en-US" w:eastAsia="zh-CN"/>
        </w:rPr>
        <w:t>第四十六条 学校设立审计委员会，审计委员会协助校长和理事长对涉及经济、重大对外合作和法务事务进行管理，对重大经济事项进行可行性论证。审计委员会职责由理事会制定，主任和副主任由理事会从理事会成员中聘任。</w:t>
      </w:r>
    </w:p>
    <w:p w14:paraId="3D745DC6">
      <w:pPr>
        <w:spacing w:line="600" w:lineRule="exact"/>
        <w:ind w:firstLine="560" w:firstLineChars="200"/>
        <w:jc w:val="center"/>
        <w:rPr>
          <w:rFonts w:hint="eastAsia" w:ascii="仿宋_GB2312" w:eastAsia="仿宋_GB2312"/>
          <w:sz w:val="28"/>
          <w:szCs w:val="28"/>
          <w:highlight w:val="none"/>
        </w:rPr>
      </w:pPr>
    </w:p>
    <w:p w14:paraId="4139D6F6">
      <w:pPr>
        <w:spacing w:line="600" w:lineRule="exact"/>
        <w:jc w:val="center"/>
        <w:rPr>
          <w:rFonts w:hint="eastAsia" w:ascii="黑体" w:hAnsi="黑体" w:eastAsia="黑体"/>
          <w:sz w:val="32"/>
          <w:szCs w:val="32"/>
          <w:highlight w:val="none"/>
        </w:rPr>
      </w:pPr>
      <w:r>
        <w:rPr>
          <w:rFonts w:hint="eastAsia" w:ascii="黑体" w:hAnsi="黑体" w:eastAsia="黑体"/>
          <w:sz w:val="32"/>
          <w:szCs w:val="32"/>
          <w:highlight w:val="none"/>
        </w:rPr>
        <w:t>第六章  监督机构与民主管理</w:t>
      </w:r>
    </w:p>
    <w:p w14:paraId="71097D12">
      <w:pPr>
        <w:pStyle w:val="3"/>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第四十</w:t>
      </w:r>
      <w:r>
        <w:rPr>
          <w:rFonts w:hint="eastAsia" w:ascii="仿宋_GB2312" w:eastAsia="仿宋_GB2312"/>
          <w:sz w:val="32"/>
          <w:szCs w:val="32"/>
          <w:highlight w:val="none"/>
          <w:lang w:val="en-US" w:eastAsia="zh-CN"/>
        </w:rPr>
        <w:t>七</w:t>
      </w:r>
      <w:r>
        <w:rPr>
          <w:rFonts w:hint="eastAsia" w:ascii="仿宋_GB2312" w:eastAsia="仿宋_GB2312"/>
          <w:sz w:val="32"/>
          <w:szCs w:val="32"/>
          <w:highlight w:val="none"/>
        </w:rPr>
        <w:t>条 学校设立监事会，依法对学校办学行为进行监督。监事会由</w:t>
      </w:r>
      <w:r>
        <w:rPr>
          <w:rFonts w:hint="eastAsia" w:ascii="仿宋_GB2312" w:hAnsi="Times New Roman" w:eastAsia="仿宋_GB2312" w:cs="Times New Roman"/>
          <w:sz w:val="32"/>
          <w:szCs w:val="32"/>
          <w:highlight w:val="none"/>
          <w:lang w:val="en-US" w:eastAsia="zh-CN"/>
        </w:rPr>
        <w:t>5名</w:t>
      </w:r>
      <w:r>
        <w:rPr>
          <w:rFonts w:hint="eastAsia" w:ascii="仿宋_GB2312" w:hAnsi="Times New Roman" w:eastAsia="仿宋_GB2312" w:cs="Times New Roman"/>
          <w:sz w:val="32"/>
          <w:szCs w:val="32"/>
          <w:highlight w:val="none"/>
        </w:rPr>
        <w:t>监</w:t>
      </w:r>
      <w:r>
        <w:rPr>
          <w:rFonts w:hint="eastAsia" w:ascii="仿宋_GB2312" w:eastAsia="仿宋_GB2312"/>
          <w:sz w:val="32"/>
          <w:szCs w:val="32"/>
          <w:highlight w:val="none"/>
        </w:rPr>
        <w:t>事组成，</w:t>
      </w:r>
      <w:r>
        <w:rPr>
          <w:rFonts w:hint="eastAsia" w:ascii="仿宋_GB2312" w:eastAsia="仿宋_GB2312"/>
          <w:sz w:val="32"/>
          <w:szCs w:val="32"/>
          <w:highlight w:val="none"/>
          <w:lang w:val="en-US" w:eastAsia="zh-CN"/>
        </w:rPr>
        <w:t>其中</w:t>
      </w:r>
      <w:r>
        <w:rPr>
          <w:rFonts w:hint="eastAsia" w:ascii="仿宋_GB2312" w:hAnsi="Times New Roman" w:eastAsia="仿宋_GB2312" w:cs="Times New Roman"/>
          <w:sz w:val="32"/>
          <w:szCs w:val="32"/>
          <w:highlight w:val="none"/>
          <w:lang w:val="en-US" w:eastAsia="zh-CN"/>
        </w:rPr>
        <w:t>举办者</w:t>
      </w:r>
      <w:r>
        <w:rPr>
          <w:rFonts w:hint="eastAsia" w:ascii="仿宋_GB2312" w:hAnsi="Times New Roman" w:eastAsia="仿宋_GB2312" w:cs="Times New Roman"/>
          <w:color w:val="auto"/>
          <w:sz w:val="32"/>
          <w:szCs w:val="32"/>
          <w:highlight w:val="none"/>
          <w:lang w:val="en-US" w:eastAsia="zh-CN"/>
        </w:rPr>
        <w:t>代表2</w:t>
      </w:r>
      <w:r>
        <w:rPr>
          <w:rFonts w:hint="eastAsia" w:ascii="仿宋_GB2312" w:hAnsi="Times New Roman" w:eastAsia="仿宋_GB2312" w:cs="Times New Roman"/>
          <w:color w:val="auto"/>
          <w:sz w:val="32"/>
          <w:szCs w:val="32"/>
          <w:highlight w:val="none"/>
        </w:rPr>
        <w:t>人</w:t>
      </w:r>
      <w:r>
        <w:rPr>
          <w:rFonts w:hint="eastAsia" w:ascii="仿宋_GB2312" w:hAnsi="Times New Roman" w:eastAsia="仿宋_GB2312" w:cs="Times New Roman"/>
          <w:sz w:val="32"/>
          <w:szCs w:val="32"/>
          <w:highlight w:val="none"/>
        </w:rPr>
        <w:t>、</w:t>
      </w:r>
      <w:r>
        <w:rPr>
          <w:rFonts w:hint="eastAsia" w:ascii="仿宋_GB2312" w:hAnsi="Times New Roman" w:eastAsia="仿宋_GB2312" w:cs="Times New Roman"/>
          <w:sz w:val="32"/>
          <w:szCs w:val="32"/>
          <w:highlight w:val="none"/>
          <w:lang w:val="en-US" w:eastAsia="zh-CN"/>
        </w:rPr>
        <w:t>党的基层组织代表</w:t>
      </w:r>
      <w:r>
        <w:rPr>
          <w:rFonts w:hint="eastAsia" w:ascii="仿宋_GB2312" w:hAnsi="Times New Roman" w:eastAsia="仿宋_GB2312" w:cs="Times New Roman"/>
          <w:sz w:val="32"/>
          <w:szCs w:val="32"/>
          <w:highlight w:val="none"/>
        </w:rPr>
        <w:t>1人</w:t>
      </w:r>
      <w:r>
        <w:rPr>
          <w:rFonts w:hint="eastAsia" w:ascii="仿宋_GB2312" w:eastAsia="仿宋_GB2312"/>
          <w:sz w:val="32"/>
          <w:szCs w:val="32"/>
          <w:highlight w:val="none"/>
        </w:rPr>
        <w:t>、教职工代表</w:t>
      </w:r>
      <w:r>
        <w:rPr>
          <w:rFonts w:hint="eastAsia" w:eastAsia="仿宋_GB2312"/>
          <w:sz w:val="32"/>
          <w:szCs w:val="32"/>
          <w:highlight w:val="none"/>
          <w:lang w:val="en-US" w:eastAsia="zh-CN"/>
        </w:rPr>
        <w:t>2</w:t>
      </w:r>
      <w:r>
        <w:rPr>
          <w:rFonts w:hint="eastAsia" w:ascii="仿宋_GB2312" w:eastAsia="仿宋_GB2312"/>
          <w:sz w:val="32"/>
          <w:szCs w:val="32"/>
          <w:highlight w:val="none"/>
        </w:rPr>
        <w:t>人。</w:t>
      </w:r>
      <w:r>
        <w:rPr>
          <w:rFonts w:hint="eastAsia" w:eastAsia="方正仿宋_GBK"/>
          <w:color w:val="auto"/>
          <w:sz w:val="32"/>
          <w:szCs w:val="32"/>
          <w:highlight w:val="none"/>
          <w:lang w:val="en-US" w:eastAsia="zh-CN"/>
        </w:rPr>
        <w:t>举办者代表由举办者推荐</w:t>
      </w:r>
      <w:r>
        <w:rPr>
          <w:rFonts w:hint="eastAsia" w:ascii="仿宋_GB2312" w:eastAsia="仿宋_GB2312"/>
          <w:sz w:val="32"/>
          <w:szCs w:val="32"/>
          <w:highlight w:val="none"/>
        </w:rPr>
        <w:t>，</w:t>
      </w:r>
      <w:r>
        <w:rPr>
          <w:rFonts w:hint="eastAsia" w:ascii="仿宋_GB2312" w:eastAsia="仿宋_GB2312"/>
          <w:sz w:val="32"/>
          <w:szCs w:val="32"/>
          <w:highlight w:val="none"/>
          <w:lang w:val="en-US" w:eastAsia="zh-CN"/>
        </w:rPr>
        <w:t>党的基层组织代表由党委推荐，</w:t>
      </w:r>
      <w:r>
        <w:rPr>
          <w:rFonts w:hint="eastAsia" w:ascii="仿宋_GB2312" w:eastAsia="仿宋_GB2312"/>
          <w:sz w:val="32"/>
          <w:szCs w:val="32"/>
          <w:highlight w:val="none"/>
        </w:rPr>
        <w:t>教职工代表由教职工代表大会推选。</w:t>
      </w:r>
    </w:p>
    <w:p w14:paraId="24A9AA9E">
      <w:pPr>
        <w:pStyle w:val="23"/>
        <w:spacing w:line="600" w:lineRule="exact"/>
        <w:ind w:firstLine="630"/>
        <w:rPr>
          <w:rFonts w:hint="eastAsia" w:ascii="仿宋_GB2312" w:hAnsi="Times New Roman" w:eastAsia="仿宋_GB2312"/>
          <w:color w:val="auto"/>
          <w:kern w:val="2"/>
          <w:sz w:val="32"/>
          <w:szCs w:val="32"/>
          <w:highlight w:val="none"/>
        </w:rPr>
      </w:pPr>
      <w:r>
        <w:rPr>
          <w:rFonts w:hint="eastAsia" w:ascii="仿宋_GB2312" w:hAnsi="Times New Roman" w:eastAsia="仿宋_GB2312"/>
          <w:color w:val="auto"/>
          <w:kern w:val="2"/>
          <w:sz w:val="32"/>
          <w:szCs w:val="32"/>
          <w:highlight w:val="none"/>
        </w:rPr>
        <w:t>监事会设监事长</w:t>
      </w:r>
      <w:r>
        <w:rPr>
          <w:rFonts w:hint="eastAsia" w:ascii="Times New Roman" w:hAnsi="Times New Roman" w:eastAsia="仿宋_GB2312"/>
          <w:color w:val="auto"/>
          <w:kern w:val="2"/>
          <w:sz w:val="32"/>
          <w:szCs w:val="32"/>
          <w:highlight w:val="none"/>
        </w:rPr>
        <w:t>1</w:t>
      </w:r>
      <w:r>
        <w:rPr>
          <w:rFonts w:hint="eastAsia" w:ascii="仿宋_GB2312" w:hAnsi="Times New Roman" w:eastAsia="仿宋_GB2312"/>
          <w:color w:val="auto"/>
          <w:kern w:val="2"/>
          <w:sz w:val="32"/>
          <w:szCs w:val="32"/>
          <w:highlight w:val="none"/>
        </w:rPr>
        <w:t>名，由监事会</w:t>
      </w:r>
      <w:del w:id="150" w:author="刘守华" w:date="2024-11-24T22:34:53Z">
        <w:r>
          <w:rPr>
            <w:rFonts w:hint="eastAsia" w:ascii="仿宋_GB2312" w:hAnsi="Times New Roman" w:eastAsia="仿宋_GB2312"/>
            <w:color w:val="auto"/>
            <w:kern w:val="2"/>
            <w:sz w:val="32"/>
            <w:szCs w:val="32"/>
            <w:highlight w:val="none"/>
          </w:rPr>
          <w:delText>成员推</w:delText>
        </w:r>
      </w:del>
      <w:r>
        <w:rPr>
          <w:rFonts w:hint="eastAsia" w:ascii="仿宋_GB2312" w:hAnsi="Times New Roman" w:eastAsia="仿宋_GB2312"/>
          <w:color w:val="auto"/>
          <w:kern w:val="2"/>
          <w:sz w:val="32"/>
          <w:szCs w:val="32"/>
          <w:highlight w:val="none"/>
        </w:rPr>
        <w:t>选</w:t>
      </w:r>
      <w:ins w:id="151" w:author="刘守华" w:date="2024-11-24T22:34:59Z">
        <w:r>
          <w:rPr>
            <w:rFonts w:hint="eastAsia" w:ascii="仿宋_GB2312" w:hAnsi="Times New Roman" w:eastAsia="仿宋_GB2312"/>
            <w:color w:val="auto"/>
            <w:kern w:val="2"/>
            <w:sz w:val="32"/>
            <w:szCs w:val="32"/>
            <w:highlight w:val="none"/>
            <w:lang w:val="en-US" w:eastAsia="zh-CN"/>
          </w:rPr>
          <w:t>举</w:t>
        </w:r>
      </w:ins>
      <w:r>
        <w:rPr>
          <w:rFonts w:hint="eastAsia" w:ascii="仿宋_GB2312" w:hAnsi="Times New Roman" w:eastAsia="仿宋_GB2312"/>
          <w:color w:val="auto"/>
          <w:kern w:val="2"/>
          <w:sz w:val="32"/>
          <w:szCs w:val="32"/>
          <w:highlight w:val="none"/>
        </w:rPr>
        <w:t>产生，</w:t>
      </w:r>
      <w:r>
        <w:rPr>
          <w:rFonts w:hint="eastAsia" w:ascii="仿宋_GB2312" w:hAnsi="华文仿宋" w:eastAsia="仿宋_GB2312"/>
          <w:sz w:val="32"/>
          <w:szCs w:val="32"/>
          <w:highlight w:val="none"/>
        </w:rPr>
        <w:t>负责召集和主持会议。</w:t>
      </w:r>
    </w:p>
    <w:p w14:paraId="25541385">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监事会任期与理事会任期相同，任期届满，成员可以</w:t>
      </w:r>
      <w:r>
        <w:rPr>
          <w:rFonts w:hint="eastAsia" w:ascii="仿宋_GB2312" w:eastAsia="仿宋_GB2312"/>
          <w:sz w:val="32"/>
          <w:szCs w:val="32"/>
          <w:highlight w:val="none"/>
          <w:lang w:eastAsia="zh-CN"/>
        </w:rPr>
        <w:t>依法</w:t>
      </w:r>
      <w:r>
        <w:rPr>
          <w:rFonts w:hint="eastAsia" w:ascii="仿宋_GB2312" w:eastAsia="仿宋_GB2312"/>
          <w:sz w:val="32"/>
          <w:szCs w:val="32"/>
          <w:highlight w:val="none"/>
        </w:rPr>
        <w:t>连任。监事会成员的变更按本条</w:t>
      </w:r>
      <w:r>
        <w:rPr>
          <w:rFonts w:hint="eastAsia" w:ascii="仿宋_GB2312" w:eastAsia="仿宋_GB2312"/>
          <w:sz w:val="32"/>
          <w:szCs w:val="32"/>
          <w:highlight w:val="none"/>
          <w:lang w:val="en-US" w:eastAsia="zh-CN"/>
        </w:rPr>
        <w:t>第一款</w:t>
      </w:r>
      <w:r>
        <w:rPr>
          <w:rFonts w:hint="eastAsia" w:ascii="仿宋_GB2312" w:eastAsia="仿宋_GB2312"/>
          <w:sz w:val="32"/>
          <w:szCs w:val="32"/>
          <w:highlight w:val="none"/>
        </w:rPr>
        <w:t>规定产生。</w:t>
      </w:r>
    </w:p>
    <w:p w14:paraId="1593F509">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学校理事会成员、财务负责人及其近亲属不得兼任、担任监事会成员。</w:t>
      </w:r>
    </w:p>
    <w:p w14:paraId="38455EAA">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第四十</w:t>
      </w:r>
      <w:r>
        <w:rPr>
          <w:rFonts w:hint="eastAsia" w:ascii="仿宋_GB2312" w:eastAsia="仿宋_GB2312"/>
          <w:sz w:val="32"/>
          <w:szCs w:val="32"/>
          <w:highlight w:val="none"/>
          <w:lang w:val="en-US" w:eastAsia="zh-CN"/>
        </w:rPr>
        <w:t>八</w:t>
      </w:r>
      <w:r>
        <w:rPr>
          <w:rFonts w:hint="eastAsia" w:ascii="仿宋_GB2312" w:eastAsia="仿宋_GB2312"/>
          <w:sz w:val="32"/>
          <w:szCs w:val="32"/>
          <w:highlight w:val="none"/>
        </w:rPr>
        <w:t>条 监事会成员应当遵守有关法律法规和学校章程，忠实履行职责。监事会依法行使下列职权：</w:t>
      </w:r>
    </w:p>
    <w:p w14:paraId="4318E297">
      <w:pPr>
        <w:numPr>
          <w:ilvl w:val="0"/>
          <w:numId w:val="3"/>
        </w:num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监督学校的办学活动是否符合党的教育方针、社会主义办学方向，是否符合</w:t>
      </w:r>
      <w:r>
        <w:rPr>
          <w:rFonts w:hint="eastAsia" w:ascii="仿宋_GB2312" w:eastAsia="仿宋_GB2312"/>
          <w:sz w:val="32"/>
          <w:szCs w:val="32"/>
          <w:highlight w:val="none"/>
          <w:lang w:eastAsia="zh-CN"/>
        </w:rPr>
        <w:t>法律法规</w:t>
      </w:r>
      <w:r>
        <w:rPr>
          <w:rFonts w:hint="eastAsia" w:ascii="仿宋_GB2312" w:eastAsia="仿宋_GB2312"/>
          <w:sz w:val="32"/>
          <w:szCs w:val="32"/>
          <w:highlight w:val="none"/>
        </w:rPr>
        <w:t>、规章和</w:t>
      </w:r>
      <w:ins w:id="152" w:author="刘守华" w:date="2024-11-24T22:37:47Z">
        <w:r>
          <w:rPr>
            <w:rFonts w:hint="eastAsia" w:ascii="仿宋_GB2312" w:eastAsia="仿宋_GB2312"/>
            <w:sz w:val="32"/>
            <w:szCs w:val="32"/>
            <w:highlight w:val="none"/>
            <w:lang w:val="en-US" w:eastAsia="zh-CN"/>
          </w:rPr>
          <w:t>本</w:t>
        </w:r>
      </w:ins>
      <w:r>
        <w:rPr>
          <w:rFonts w:hint="eastAsia" w:ascii="仿宋_GB2312" w:eastAsia="仿宋_GB2312"/>
          <w:sz w:val="32"/>
          <w:szCs w:val="32"/>
          <w:highlight w:val="none"/>
        </w:rPr>
        <w:t>章程的规定；</w:t>
      </w:r>
    </w:p>
    <w:p w14:paraId="176A7778">
      <w:pPr>
        <w:spacing w:line="600" w:lineRule="exact"/>
        <w:rPr>
          <w:rFonts w:hint="eastAsia" w:ascii="仿宋_GB2312" w:eastAsia="仿宋_GB2312"/>
          <w:sz w:val="32"/>
          <w:szCs w:val="32"/>
          <w:highlight w:val="none"/>
        </w:rPr>
      </w:pPr>
      <w:r>
        <w:rPr>
          <w:rFonts w:hint="eastAsia" w:ascii="仿宋_GB2312" w:eastAsia="仿宋_GB2312"/>
          <w:sz w:val="32"/>
          <w:szCs w:val="32"/>
          <w:highlight w:val="none"/>
        </w:rPr>
        <w:t xml:space="preserve">    （二）检查学校财务运行情况，包括预算执行情况（含办学经费使用情况），审核</w:t>
      </w:r>
      <w:r>
        <w:rPr>
          <w:rFonts w:hint="eastAsia" w:ascii="仿宋_GB2312" w:eastAsia="仿宋_GB2312"/>
          <w:color w:val="0000FF"/>
          <w:sz w:val="32"/>
          <w:szCs w:val="32"/>
          <w:highlight w:val="none"/>
          <w:lang w:eastAsia="zh-CN"/>
        </w:rPr>
        <w:t>学校</w:t>
      </w:r>
      <w:r>
        <w:rPr>
          <w:rFonts w:hint="eastAsia" w:ascii="仿宋_GB2312" w:eastAsia="仿宋_GB2312"/>
          <w:sz w:val="32"/>
          <w:szCs w:val="32"/>
          <w:highlight w:val="none"/>
        </w:rPr>
        <w:t>财务报告，发现问题有权质疑或提请审计；</w:t>
      </w:r>
    </w:p>
    <w:p w14:paraId="264BF538">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（三）对理事会会议的决定及其实施进行监督</w:t>
      </w:r>
      <w:ins w:id="153" w:author="刘守华" w:date="2024-11-24T22:42:15Z">
        <w:r>
          <w:rPr>
            <w:rFonts w:hint="eastAsia" w:ascii="仿宋_GB2312" w:eastAsia="仿宋_GB2312"/>
            <w:sz w:val="32"/>
            <w:szCs w:val="32"/>
            <w:highlight w:val="none"/>
            <w:lang w:eastAsia="zh-CN"/>
          </w:rPr>
          <w:t>，</w:t>
        </w:r>
      </w:ins>
      <w:ins w:id="154" w:author="刘守华" w:date="2024-11-24T22:42:16Z">
        <w:r>
          <w:rPr>
            <w:rFonts w:hint="eastAsia" w:ascii="仿宋_GB2312" w:eastAsia="仿宋_GB2312"/>
            <w:sz w:val="32"/>
            <w:szCs w:val="32"/>
            <w:highlight w:val="none"/>
            <w:lang w:val="en-US" w:eastAsia="zh-CN"/>
          </w:rPr>
          <w:t>当</w:t>
        </w:r>
      </w:ins>
      <w:ins w:id="155" w:author="刘守华" w:date="2024-11-24T22:42:18Z">
        <w:r>
          <w:rPr>
            <w:rFonts w:hint="eastAsia" w:ascii="仿宋_GB2312" w:eastAsia="仿宋_GB2312"/>
            <w:sz w:val="32"/>
            <w:szCs w:val="32"/>
            <w:highlight w:val="none"/>
            <w:lang w:val="en-US" w:eastAsia="zh-CN"/>
          </w:rPr>
          <w:t>理事会</w:t>
        </w:r>
      </w:ins>
      <w:ins w:id="156" w:author="刘守华" w:date="2024-11-24T22:42:22Z">
        <w:r>
          <w:rPr>
            <w:rFonts w:hint="eastAsia" w:ascii="仿宋_GB2312" w:eastAsia="仿宋_GB2312"/>
            <w:sz w:val="32"/>
            <w:szCs w:val="32"/>
            <w:highlight w:val="none"/>
            <w:lang w:val="en-US" w:eastAsia="zh-CN"/>
          </w:rPr>
          <w:t>的</w:t>
        </w:r>
      </w:ins>
      <w:ins w:id="157" w:author="刘守华" w:date="2024-11-24T22:42:23Z">
        <w:r>
          <w:rPr>
            <w:rFonts w:hint="eastAsia" w:ascii="仿宋_GB2312" w:eastAsia="仿宋_GB2312"/>
            <w:sz w:val="32"/>
            <w:szCs w:val="32"/>
            <w:highlight w:val="none"/>
            <w:lang w:val="en-US" w:eastAsia="zh-CN"/>
          </w:rPr>
          <w:t>决定</w:t>
        </w:r>
      </w:ins>
      <w:ins w:id="158" w:author="刘守华" w:date="2024-11-24T22:42:29Z">
        <w:r>
          <w:rPr>
            <w:rFonts w:hint="eastAsia" w:ascii="仿宋_GB2312" w:eastAsia="仿宋_GB2312"/>
            <w:sz w:val="32"/>
            <w:szCs w:val="32"/>
            <w:highlight w:val="none"/>
            <w:lang w:val="en-US" w:eastAsia="zh-CN"/>
          </w:rPr>
          <w:t>损害</w:t>
        </w:r>
      </w:ins>
      <w:ins w:id="159" w:author="刘守华" w:date="2024-11-24T22:42:31Z">
        <w:r>
          <w:rPr>
            <w:rFonts w:hint="eastAsia" w:ascii="仿宋_GB2312" w:eastAsia="仿宋_GB2312"/>
            <w:sz w:val="32"/>
            <w:szCs w:val="32"/>
            <w:highlight w:val="none"/>
            <w:lang w:val="en-US" w:eastAsia="zh-CN"/>
          </w:rPr>
          <w:t>学校</w:t>
        </w:r>
      </w:ins>
      <w:ins w:id="160" w:author="刘守华" w:date="2024-11-24T22:42:34Z">
        <w:r>
          <w:rPr>
            <w:rFonts w:hint="eastAsia" w:ascii="仿宋_GB2312" w:eastAsia="仿宋_GB2312"/>
            <w:sz w:val="32"/>
            <w:szCs w:val="32"/>
            <w:highlight w:val="none"/>
            <w:lang w:val="en-US" w:eastAsia="zh-CN"/>
          </w:rPr>
          <w:t>利益</w:t>
        </w:r>
      </w:ins>
      <w:ins w:id="161" w:author="刘守华" w:date="2024-11-24T22:42:36Z">
        <w:r>
          <w:rPr>
            <w:rFonts w:hint="eastAsia" w:ascii="仿宋_GB2312" w:eastAsia="仿宋_GB2312"/>
            <w:sz w:val="32"/>
            <w:szCs w:val="32"/>
            <w:highlight w:val="none"/>
            <w:lang w:val="en-US" w:eastAsia="zh-CN"/>
          </w:rPr>
          <w:t>时，</w:t>
        </w:r>
      </w:ins>
      <w:ins w:id="162" w:author="刘守华" w:date="2024-11-24T22:42:37Z">
        <w:r>
          <w:rPr>
            <w:rFonts w:hint="eastAsia" w:ascii="仿宋_GB2312" w:eastAsia="仿宋_GB2312"/>
            <w:sz w:val="32"/>
            <w:szCs w:val="32"/>
            <w:highlight w:val="none"/>
            <w:lang w:val="en-US" w:eastAsia="zh-CN"/>
          </w:rPr>
          <w:t>要求</w:t>
        </w:r>
      </w:ins>
      <w:ins w:id="163" w:author="刘守华" w:date="2024-11-24T22:42:39Z">
        <w:r>
          <w:rPr>
            <w:rFonts w:hint="eastAsia" w:ascii="仿宋_GB2312" w:eastAsia="仿宋_GB2312"/>
            <w:sz w:val="32"/>
            <w:szCs w:val="32"/>
            <w:highlight w:val="none"/>
            <w:lang w:val="en-US" w:eastAsia="zh-CN"/>
          </w:rPr>
          <w:t>其</w:t>
        </w:r>
      </w:ins>
      <w:ins w:id="164" w:author="刘守华" w:date="2024-11-24T22:42:40Z">
        <w:r>
          <w:rPr>
            <w:rFonts w:hint="eastAsia" w:ascii="仿宋_GB2312" w:eastAsia="仿宋_GB2312"/>
            <w:sz w:val="32"/>
            <w:szCs w:val="32"/>
            <w:highlight w:val="none"/>
            <w:lang w:val="en-US" w:eastAsia="zh-CN"/>
          </w:rPr>
          <w:t>予以</w:t>
        </w:r>
      </w:ins>
      <w:ins w:id="165" w:author="刘守华" w:date="2024-11-24T22:42:42Z">
        <w:r>
          <w:rPr>
            <w:rFonts w:hint="eastAsia" w:ascii="仿宋_GB2312" w:eastAsia="仿宋_GB2312"/>
            <w:sz w:val="32"/>
            <w:szCs w:val="32"/>
            <w:highlight w:val="none"/>
            <w:lang w:val="en-US" w:eastAsia="zh-CN"/>
          </w:rPr>
          <w:t>纠正</w:t>
        </w:r>
      </w:ins>
      <w:r>
        <w:rPr>
          <w:rFonts w:hint="eastAsia" w:ascii="仿宋_GB2312" w:eastAsia="仿宋_GB2312"/>
          <w:sz w:val="32"/>
          <w:szCs w:val="32"/>
          <w:highlight w:val="none"/>
        </w:rPr>
        <w:t>；</w:t>
      </w:r>
    </w:p>
    <w:p w14:paraId="08193429">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（四）监督理事会</w:t>
      </w:r>
      <w:ins w:id="166" w:author="刘守华" w:date="2024-11-24T22:43:27Z">
        <w:r>
          <w:rPr>
            <w:rFonts w:hint="eastAsia" w:ascii="仿宋_GB2312" w:eastAsia="仿宋_GB2312"/>
            <w:sz w:val="32"/>
            <w:szCs w:val="32"/>
            <w:highlight w:val="none"/>
            <w:lang w:val="en-US" w:eastAsia="zh-CN"/>
          </w:rPr>
          <w:t>成员</w:t>
        </w:r>
      </w:ins>
      <w:r>
        <w:rPr>
          <w:rFonts w:hint="eastAsia" w:ascii="仿宋_GB2312" w:eastAsia="仿宋_GB2312"/>
          <w:sz w:val="32"/>
          <w:szCs w:val="32"/>
          <w:highlight w:val="none"/>
        </w:rPr>
        <w:t>和校长</w:t>
      </w:r>
      <w:ins w:id="167" w:author="刘守华" w:date="2024-11-24T22:43:33Z">
        <w:r>
          <w:rPr>
            <w:rFonts w:hint="eastAsia" w:ascii="仿宋_GB2312" w:eastAsia="仿宋_GB2312"/>
            <w:sz w:val="32"/>
            <w:szCs w:val="32"/>
            <w:highlight w:val="none"/>
            <w:lang w:val="en-US" w:eastAsia="zh-CN"/>
          </w:rPr>
          <w:t>办公会</w:t>
        </w:r>
      </w:ins>
      <w:del w:id="168" w:author="刘守华" w:date="2024-11-24T22:43:37Z">
        <w:r>
          <w:rPr>
            <w:rFonts w:hint="eastAsia" w:ascii="仿宋_GB2312" w:eastAsia="仿宋_GB2312"/>
            <w:sz w:val="32"/>
            <w:szCs w:val="32"/>
            <w:highlight w:val="none"/>
          </w:rPr>
          <w:delText>等</w:delText>
        </w:r>
      </w:del>
      <w:del w:id="169" w:author="刘守华" w:date="2024-11-24T22:43:38Z">
        <w:r>
          <w:rPr>
            <w:rFonts w:hint="eastAsia" w:ascii="仿宋_GB2312" w:eastAsia="仿宋_GB2312"/>
            <w:sz w:val="32"/>
            <w:szCs w:val="32"/>
            <w:highlight w:val="none"/>
          </w:rPr>
          <w:delText>行</w:delText>
        </w:r>
      </w:del>
      <w:del w:id="170" w:author="刘守华" w:date="2024-11-24T22:43:39Z">
        <w:r>
          <w:rPr>
            <w:rFonts w:hint="eastAsia" w:ascii="仿宋_GB2312" w:eastAsia="仿宋_GB2312"/>
            <w:sz w:val="32"/>
            <w:szCs w:val="32"/>
            <w:highlight w:val="none"/>
          </w:rPr>
          <w:delText>政</w:delText>
        </w:r>
      </w:del>
      <w:del w:id="171" w:author="刘守华" w:date="2024-11-24T22:43:40Z">
        <w:r>
          <w:rPr>
            <w:rFonts w:hint="eastAsia" w:ascii="仿宋_GB2312" w:eastAsia="仿宋_GB2312"/>
            <w:sz w:val="32"/>
            <w:szCs w:val="32"/>
            <w:highlight w:val="none"/>
          </w:rPr>
          <w:delText>机构</w:delText>
        </w:r>
      </w:del>
      <w:r>
        <w:rPr>
          <w:rFonts w:hint="eastAsia" w:ascii="仿宋_GB2312" w:eastAsia="仿宋_GB2312"/>
          <w:sz w:val="32"/>
          <w:szCs w:val="32"/>
          <w:highlight w:val="none"/>
        </w:rPr>
        <w:t>成员履职情况，当</w:t>
      </w:r>
      <w:ins w:id="172" w:author="刘守华" w:date="2024-11-24T22:43:56Z">
        <w:r>
          <w:rPr>
            <w:rFonts w:hint="eastAsia" w:ascii="仿宋_GB2312" w:eastAsia="仿宋_GB2312"/>
            <w:sz w:val="32"/>
            <w:szCs w:val="32"/>
            <w:highlight w:val="none"/>
            <w:lang w:val="en-US" w:eastAsia="zh-CN"/>
          </w:rPr>
          <w:t>其</w:t>
        </w:r>
      </w:ins>
      <w:del w:id="173" w:author="刘守华" w:date="2024-11-24T22:43:55Z">
        <w:r>
          <w:rPr>
            <w:rFonts w:hint="eastAsia" w:ascii="仿宋_GB2312" w:eastAsia="仿宋_GB2312"/>
            <w:sz w:val="32"/>
            <w:szCs w:val="32"/>
            <w:highlight w:val="none"/>
          </w:rPr>
          <w:delText>理事会和校长等行政机构成员</w:delText>
        </w:r>
      </w:del>
      <w:r>
        <w:rPr>
          <w:rFonts w:hint="eastAsia" w:ascii="仿宋_GB2312" w:eastAsia="仿宋_GB2312"/>
          <w:sz w:val="32"/>
          <w:szCs w:val="32"/>
          <w:highlight w:val="none"/>
        </w:rPr>
        <w:t>行为损害学校利益时，要求其予以纠正；</w:t>
      </w:r>
    </w:p>
    <w:p w14:paraId="517BB94A">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（五）有重要事由可提议召开临时理事会；</w:t>
      </w:r>
    </w:p>
    <w:p w14:paraId="5D6A4823">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w:t>
      </w:r>
      <w:r>
        <w:rPr>
          <w:rFonts w:hint="eastAsia" w:ascii="仿宋_GB2312" w:eastAsia="仿宋_GB2312"/>
          <w:sz w:val="32"/>
          <w:szCs w:val="32"/>
          <w:highlight w:val="none"/>
          <w:lang w:val="en-US" w:eastAsia="zh-CN"/>
        </w:rPr>
        <w:t>六</w:t>
      </w:r>
      <w:r>
        <w:rPr>
          <w:rFonts w:hint="eastAsia" w:ascii="仿宋_GB2312" w:eastAsia="仿宋_GB2312"/>
          <w:sz w:val="32"/>
          <w:szCs w:val="32"/>
          <w:highlight w:val="none"/>
        </w:rPr>
        <w:t>）</w:t>
      </w:r>
      <w:r>
        <w:rPr>
          <w:rFonts w:hint="eastAsia" w:ascii="仿宋_GB2312" w:eastAsia="仿宋_GB2312"/>
          <w:sz w:val="32"/>
          <w:szCs w:val="32"/>
          <w:highlight w:val="none"/>
          <w:lang w:eastAsia="zh-CN"/>
        </w:rPr>
        <w:t>法律法规</w:t>
      </w:r>
      <w:r>
        <w:rPr>
          <w:rFonts w:hint="eastAsia" w:ascii="仿宋_GB2312" w:eastAsia="仿宋_GB2312"/>
          <w:sz w:val="32"/>
          <w:szCs w:val="32"/>
          <w:highlight w:val="none"/>
        </w:rPr>
        <w:t>、规章和</w:t>
      </w:r>
      <w:ins w:id="174" w:author="刘守华" w:date="2024-11-24T22:44:41Z">
        <w:r>
          <w:rPr>
            <w:rFonts w:hint="eastAsia" w:ascii="仿宋_GB2312" w:eastAsia="仿宋_GB2312"/>
            <w:sz w:val="32"/>
            <w:szCs w:val="32"/>
            <w:highlight w:val="none"/>
            <w:lang w:val="en-US" w:eastAsia="zh-CN"/>
          </w:rPr>
          <w:t>本</w:t>
        </w:r>
      </w:ins>
      <w:r>
        <w:rPr>
          <w:rFonts w:hint="eastAsia" w:ascii="仿宋_GB2312" w:eastAsia="仿宋_GB2312"/>
          <w:sz w:val="32"/>
          <w:szCs w:val="32"/>
          <w:highlight w:val="none"/>
        </w:rPr>
        <w:t>章程</w:t>
      </w:r>
      <w:ins w:id="175" w:author="刘守华" w:date="2024-11-24T22:44:43Z">
        <w:r>
          <w:rPr>
            <w:rFonts w:hint="eastAsia" w:ascii="仿宋_GB2312" w:eastAsia="仿宋_GB2312"/>
            <w:sz w:val="32"/>
            <w:szCs w:val="32"/>
            <w:highlight w:val="none"/>
            <w:lang w:val="en-US" w:eastAsia="zh-CN"/>
          </w:rPr>
          <w:t>及</w:t>
        </w:r>
      </w:ins>
      <w:ins w:id="176" w:author="刘守华" w:date="2024-11-24T22:44:45Z">
        <w:r>
          <w:rPr>
            <w:rFonts w:hint="eastAsia" w:ascii="仿宋_GB2312" w:eastAsia="仿宋_GB2312"/>
            <w:sz w:val="32"/>
            <w:szCs w:val="32"/>
            <w:highlight w:val="none"/>
            <w:lang w:val="en-US" w:eastAsia="zh-CN"/>
          </w:rPr>
          <w:t>监事会</w:t>
        </w:r>
      </w:ins>
      <w:ins w:id="177" w:author="刘守华" w:date="2024-11-24T22:44:49Z">
        <w:r>
          <w:rPr>
            <w:rFonts w:hint="eastAsia" w:ascii="仿宋_GB2312" w:eastAsia="仿宋_GB2312"/>
            <w:sz w:val="32"/>
            <w:szCs w:val="32"/>
            <w:highlight w:val="none"/>
            <w:lang w:val="en-US" w:eastAsia="zh-CN"/>
          </w:rPr>
          <w:t>章程</w:t>
        </w:r>
      </w:ins>
      <w:r>
        <w:rPr>
          <w:rFonts w:hint="eastAsia" w:ascii="仿宋_GB2312" w:eastAsia="仿宋_GB2312"/>
          <w:sz w:val="32"/>
          <w:szCs w:val="32"/>
          <w:highlight w:val="none"/>
        </w:rPr>
        <w:t>规定的其他职权。</w:t>
      </w:r>
    </w:p>
    <w:p w14:paraId="5BB7CB9F">
      <w:pPr>
        <w:spacing w:line="600" w:lineRule="exact"/>
        <w:ind w:firstLine="640" w:firstLineChars="200"/>
        <w:rPr>
          <w:rFonts w:hint="eastAsia" w:ascii="仿宋_GB2312" w:eastAsia="仿宋_GB2312"/>
          <w:sz w:val="32"/>
          <w:szCs w:val="32"/>
          <w:highlight w:val="none"/>
          <w:lang w:bidi="ar"/>
        </w:rPr>
      </w:pPr>
      <w:r>
        <w:rPr>
          <w:rFonts w:hint="eastAsia" w:ascii="仿宋_GB2312" w:eastAsia="仿宋_GB2312"/>
          <w:sz w:val="32"/>
          <w:szCs w:val="32"/>
          <w:highlight w:val="none"/>
          <w:lang w:bidi="ar"/>
        </w:rPr>
        <w:t>监事</w:t>
      </w:r>
      <w:r>
        <w:rPr>
          <w:rFonts w:hint="eastAsia" w:ascii="仿宋_GB2312" w:eastAsia="仿宋_GB2312"/>
          <w:sz w:val="32"/>
          <w:szCs w:val="32"/>
          <w:highlight w:val="none"/>
          <w:lang w:eastAsia="zh-CN" w:bidi="ar"/>
        </w:rPr>
        <w:t>长</w:t>
      </w:r>
      <w:r>
        <w:rPr>
          <w:rFonts w:hint="eastAsia" w:ascii="仿宋_GB2312" w:eastAsia="仿宋_GB2312"/>
          <w:sz w:val="32"/>
          <w:szCs w:val="32"/>
          <w:highlight w:val="none"/>
          <w:lang w:bidi="ar"/>
        </w:rPr>
        <w:t>列席理事会会议。</w:t>
      </w:r>
    </w:p>
    <w:p w14:paraId="7CEBB95F">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lang w:bidi="ar"/>
        </w:rPr>
        <w:t>监事会或</w:t>
      </w:r>
      <w:r>
        <w:rPr>
          <w:rFonts w:hint="eastAsia" w:ascii="仿宋_GB2312" w:eastAsia="仿宋_GB2312"/>
          <w:sz w:val="32"/>
          <w:szCs w:val="32"/>
          <w:highlight w:val="none"/>
          <w:lang w:eastAsia="zh-CN" w:bidi="ar"/>
        </w:rPr>
        <w:t>其成员</w:t>
      </w:r>
      <w:r>
        <w:rPr>
          <w:rFonts w:hint="eastAsia" w:ascii="仿宋_GB2312" w:eastAsia="仿宋_GB2312"/>
          <w:sz w:val="32"/>
          <w:szCs w:val="32"/>
          <w:highlight w:val="none"/>
          <w:lang w:bidi="ar"/>
        </w:rPr>
        <w:t>可以根据监督情况，向登记管理单位、业务主管单位及相关部门反映情况。</w:t>
      </w:r>
    </w:p>
    <w:p w14:paraId="0A2A81A4">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第四十</w:t>
      </w:r>
      <w:r>
        <w:rPr>
          <w:rFonts w:hint="eastAsia" w:ascii="仿宋_GB2312" w:eastAsia="仿宋_GB2312"/>
          <w:sz w:val="32"/>
          <w:szCs w:val="32"/>
          <w:highlight w:val="none"/>
          <w:lang w:val="en-US" w:eastAsia="zh-CN"/>
        </w:rPr>
        <w:t>九</w:t>
      </w:r>
      <w:r>
        <w:rPr>
          <w:rFonts w:hint="eastAsia" w:ascii="仿宋_GB2312" w:eastAsia="仿宋_GB2312"/>
          <w:sz w:val="32"/>
          <w:szCs w:val="32"/>
          <w:highlight w:val="none"/>
        </w:rPr>
        <w:t>条  监事会会议实行</w:t>
      </w:r>
      <w:r>
        <w:rPr>
          <w:rFonts w:hint="eastAsia" w:eastAsia="仿宋_GB2312"/>
          <w:sz w:val="32"/>
          <w:szCs w:val="32"/>
          <w:highlight w:val="none"/>
        </w:rPr>
        <w:t>1</w:t>
      </w:r>
      <w:r>
        <w:rPr>
          <w:rFonts w:hint="eastAsia" w:ascii="仿宋_GB2312" w:eastAsia="仿宋_GB2312"/>
          <w:sz w:val="32"/>
          <w:szCs w:val="32"/>
          <w:highlight w:val="none"/>
        </w:rPr>
        <w:t>人</w:t>
      </w:r>
      <w:r>
        <w:rPr>
          <w:rFonts w:hint="eastAsia" w:eastAsia="仿宋_GB2312"/>
          <w:sz w:val="32"/>
          <w:szCs w:val="32"/>
          <w:highlight w:val="none"/>
        </w:rPr>
        <w:t>1</w:t>
      </w:r>
      <w:r>
        <w:rPr>
          <w:rFonts w:hint="eastAsia" w:ascii="仿宋_GB2312" w:eastAsia="仿宋_GB2312"/>
          <w:sz w:val="32"/>
          <w:szCs w:val="32"/>
          <w:highlight w:val="none"/>
        </w:rPr>
        <w:t>票制。监事会决议需经</w:t>
      </w:r>
      <w:r>
        <w:rPr>
          <w:rFonts w:hint="eastAsia" w:ascii="仿宋_GB2312" w:eastAsia="仿宋_GB2312"/>
          <w:sz w:val="32"/>
          <w:szCs w:val="32"/>
          <w:highlight w:val="none"/>
          <w:lang w:val="en-US" w:eastAsia="zh-CN"/>
        </w:rPr>
        <w:t>1/2</w:t>
      </w:r>
      <w:r>
        <w:rPr>
          <w:rFonts w:hint="eastAsia" w:ascii="仿宋_GB2312" w:eastAsia="仿宋_GB2312"/>
          <w:sz w:val="32"/>
          <w:szCs w:val="32"/>
          <w:highlight w:val="none"/>
        </w:rPr>
        <w:t>以上监事会成员同意，方可通过。</w:t>
      </w:r>
    </w:p>
    <w:p w14:paraId="34A0C635">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监事会决议应由监事会成员签名并注明是否同意。</w:t>
      </w:r>
    </w:p>
    <w:p w14:paraId="6C6BDAA5">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第五十条 学校建立教职工代表大会，教职工代表大会是学校教职工行使民主权利、参与学校民主管理和实施民主监督的基本形式，是学校治理体系的重要组成部分。</w:t>
      </w:r>
    </w:p>
    <w:p w14:paraId="69322354">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教职工代表大会在学校党委领导下，主要行使以下职权：</w:t>
      </w:r>
    </w:p>
    <w:p w14:paraId="0D121383">
      <w:pPr>
        <w:spacing w:line="600" w:lineRule="exact"/>
        <w:ind w:firstLine="640" w:firstLineChars="200"/>
        <w:rPr>
          <w:rFonts w:hint="eastAsia" w:ascii="仿宋_GB2312" w:eastAsia="仿宋_GB2312"/>
          <w:sz w:val="32"/>
          <w:szCs w:val="32"/>
          <w:highlight w:val="none"/>
        </w:rPr>
      </w:pPr>
      <w:commentRangeStart w:id="1"/>
      <w:r>
        <w:rPr>
          <w:rFonts w:hint="eastAsia" w:ascii="仿宋_GB2312" w:eastAsia="仿宋_GB2312"/>
          <w:sz w:val="32"/>
          <w:szCs w:val="32"/>
          <w:highlight w:val="none"/>
        </w:rPr>
        <w:t>（一）听取学校章程草案的制定和修订情况报告，提出修改意见和建议；</w:t>
      </w:r>
    </w:p>
    <w:p w14:paraId="47594510">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（二）听取学校发展规划、教职工队伍建设、教育教学改革、校园建设以及其他重大改革和重大问题解决方案的报告，提出意见和建议；</w:t>
      </w:r>
    </w:p>
    <w:p w14:paraId="1DFE2552">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（三）听取学校年度工作、财务工作、工会工作报告以及其他专项工作报告，提出意见和建议；</w:t>
      </w:r>
    </w:p>
    <w:p w14:paraId="6F87E091">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 xml:space="preserve">（四）讨论通过学校提出的与教职工利益直接相关的福利、校内分配实施方案以及相应的教职工聘任、考核、奖惩办法。 </w:t>
      </w:r>
    </w:p>
    <w:p w14:paraId="7BFE06A5">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（五）审议学校上一届（次）教职工代表大会提案的办理情况报告。</w:t>
      </w:r>
    </w:p>
    <w:p w14:paraId="1F47DEE4">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（六）按照有关工作规定和安排评议学校领导干部。（对应6未改）</w:t>
      </w:r>
    </w:p>
    <w:p w14:paraId="033EFCDE">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（七）通过多种方式对学校工作提出意见和建议，监督学校章程、规章制度和决策的落实，提出整改意见和建议。</w:t>
      </w:r>
    </w:p>
    <w:p w14:paraId="22EAFF4D">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（八）讨论法律法规规定的以及学校与学校工会商定的其他事项。</w:t>
      </w:r>
      <w:commentRangeEnd w:id="1"/>
      <w:r>
        <w:commentReference w:id="1"/>
      </w:r>
    </w:p>
    <w:p w14:paraId="180BBBC0">
      <w:pPr>
        <w:spacing w:line="600" w:lineRule="exact"/>
        <w:ind w:firstLine="640" w:firstLineChars="200"/>
        <w:rPr>
          <w:ins w:id="178" w:author="老板加冰!" w:date="2024-11-07T11:10:21Z"/>
          <w:rFonts w:hint="eastAsia" w:ascii="仿宋_GB2312" w:eastAsia="仿宋_GB2312"/>
          <w:sz w:val="32"/>
          <w:szCs w:val="32"/>
          <w:highlight w:val="none"/>
        </w:rPr>
      </w:pPr>
      <w:r>
        <w:rPr>
          <w:rFonts w:hint="eastAsia" w:ascii="仿宋_GB2312" w:eastAsia="仿宋_GB2312"/>
          <w:sz w:val="32"/>
          <w:szCs w:val="32"/>
          <w:highlight w:val="none"/>
        </w:rPr>
        <w:t>教职工代表大会的意见和建议，以会议决议的方式作出。</w:t>
      </w:r>
    </w:p>
    <w:p w14:paraId="4CDC0CD4">
      <w:pPr>
        <w:spacing w:line="600" w:lineRule="exact"/>
        <w:ind w:firstLine="640" w:firstLineChars="200"/>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第五十一条 </w:t>
      </w:r>
      <w:r>
        <w:rPr>
          <w:rFonts w:hint="eastAsia" w:ascii="仿宋_GB2312" w:eastAsia="仿宋_GB2312"/>
          <w:sz w:val="32"/>
          <w:szCs w:val="32"/>
          <w:highlight w:val="none"/>
        </w:rPr>
        <w:t>教职工代表大会每年至少召开</w:t>
      </w:r>
      <w:r>
        <w:rPr>
          <w:rFonts w:hint="eastAsia" w:eastAsia="仿宋_GB2312"/>
          <w:sz w:val="32"/>
          <w:szCs w:val="32"/>
          <w:highlight w:val="none"/>
        </w:rPr>
        <w:t>1</w:t>
      </w:r>
      <w:r>
        <w:rPr>
          <w:rFonts w:hint="eastAsia" w:ascii="仿宋_GB2312" w:eastAsia="仿宋_GB2312"/>
          <w:sz w:val="32"/>
          <w:szCs w:val="32"/>
          <w:highlight w:val="none"/>
        </w:rPr>
        <w:t>次，有</w:t>
      </w:r>
      <w:r>
        <w:rPr>
          <w:rFonts w:hint="eastAsia" w:eastAsia="仿宋_GB2312"/>
          <w:sz w:val="32"/>
          <w:szCs w:val="32"/>
          <w:highlight w:val="none"/>
        </w:rPr>
        <w:t>2</w:t>
      </w:r>
      <w:r>
        <w:rPr>
          <w:rFonts w:hint="eastAsia" w:ascii="仿宋_GB2312" w:eastAsia="仿宋_GB2312"/>
          <w:sz w:val="32"/>
          <w:szCs w:val="32"/>
          <w:highlight w:val="none"/>
        </w:rPr>
        <w:t>/</w:t>
      </w:r>
      <w:r>
        <w:rPr>
          <w:rFonts w:hint="eastAsia" w:eastAsia="仿宋_GB2312"/>
          <w:sz w:val="32"/>
          <w:szCs w:val="32"/>
          <w:highlight w:val="none"/>
        </w:rPr>
        <w:t>3</w:t>
      </w:r>
      <w:r>
        <w:rPr>
          <w:rFonts w:hint="eastAsia" w:ascii="仿宋_GB2312" w:eastAsia="仿宋_GB2312"/>
          <w:sz w:val="32"/>
          <w:szCs w:val="32"/>
          <w:highlight w:val="none"/>
        </w:rPr>
        <w:t>以上教职工代表大会代表出席方为有效。教职工代表大会实行届期制，每届</w:t>
      </w:r>
      <w:r>
        <w:rPr>
          <w:rFonts w:hint="eastAsia" w:eastAsia="仿宋_GB2312"/>
          <w:sz w:val="32"/>
          <w:szCs w:val="32"/>
          <w:highlight w:val="none"/>
        </w:rPr>
        <w:t>4</w:t>
      </w:r>
      <w:r>
        <w:rPr>
          <w:rFonts w:hint="eastAsia" w:ascii="仿宋_GB2312" w:eastAsia="仿宋_GB2312"/>
          <w:sz w:val="32"/>
          <w:szCs w:val="32"/>
          <w:highlight w:val="none"/>
        </w:rPr>
        <w:t>年</w:t>
      </w:r>
      <w:r>
        <w:rPr>
          <w:rFonts w:hint="eastAsia" w:ascii="仿宋_GB2312" w:eastAsia="仿宋_GB2312"/>
          <w:sz w:val="32"/>
          <w:szCs w:val="32"/>
          <w:highlight w:val="none"/>
          <w:lang w:eastAsia="zh-CN"/>
        </w:rPr>
        <w:t>。</w:t>
      </w:r>
    </w:p>
    <w:p w14:paraId="00B64BB8">
      <w:pPr>
        <w:pStyle w:val="26"/>
        <w:bidi w:val="0"/>
        <w:rPr>
          <w:rFonts w:hint="eastAsia" w:ascii="仿宋" w:hAnsi="仿宋" w:eastAsia="仿宋" w:cs="仿宋"/>
          <w:color w:val="auto"/>
        </w:rPr>
      </w:pPr>
      <w:r>
        <w:rPr>
          <w:rFonts w:hint="eastAsia" w:ascii="仿宋_GB2312" w:eastAsia="仿宋_GB2312"/>
          <w:sz w:val="32"/>
          <w:szCs w:val="32"/>
          <w:highlight w:val="none"/>
          <w:lang w:val="en-US" w:eastAsia="zh-CN"/>
        </w:rPr>
        <w:t xml:space="preserve">第五十二条 </w:t>
      </w:r>
      <w:r>
        <w:rPr>
          <w:rFonts w:hint="eastAsia" w:ascii="仿宋" w:hAnsi="仿宋" w:eastAsia="仿宋" w:cs="仿宋"/>
          <w:color w:val="auto"/>
        </w:rPr>
        <w:t>学校工会是学校党委和上级工会组织领导下的教职工自愿结合的群众组织，是教职工代表大会的工作机构，按照《中华人民共和国工会法》和《中国工会章程》开展工作，履行工会职责。学校建立健全校院两级工会组织。</w:t>
      </w:r>
    </w:p>
    <w:p w14:paraId="6BEB70C4">
      <w:pPr>
        <w:adjustRightInd w:val="0"/>
        <w:snapToGrid w:val="0"/>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lang w:val="en-US" w:eastAsia="zh-CN"/>
        </w:rPr>
        <w:t>工会</w:t>
      </w:r>
      <w:r>
        <w:rPr>
          <w:rFonts w:hint="eastAsia" w:ascii="仿宋_GB2312" w:eastAsia="仿宋_GB2312"/>
          <w:sz w:val="32"/>
          <w:szCs w:val="32"/>
          <w:highlight w:val="none"/>
        </w:rPr>
        <w:t>会员代表大会实行届期制，每届</w:t>
      </w:r>
      <w:r>
        <w:rPr>
          <w:rFonts w:hint="eastAsia" w:eastAsia="仿宋_GB2312"/>
          <w:sz w:val="32"/>
          <w:szCs w:val="32"/>
          <w:highlight w:val="none"/>
        </w:rPr>
        <w:t>4</w:t>
      </w:r>
      <w:r>
        <w:rPr>
          <w:rFonts w:hint="eastAsia" w:ascii="仿宋_GB2312" w:eastAsia="仿宋_GB2312"/>
          <w:sz w:val="32"/>
          <w:szCs w:val="32"/>
          <w:highlight w:val="none"/>
        </w:rPr>
        <w:t>年。工会会员代表大会每年至少召开一次，有</w:t>
      </w:r>
      <w:r>
        <w:rPr>
          <w:rFonts w:hint="eastAsia" w:eastAsia="仿宋_GB2312"/>
          <w:sz w:val="32"/>
          <w:szCs w:val="32"/>
          <w:highlight w:val="none"/>
        </w:rPr>
        <w:t>2</w:t>
      </w:r>
      <w:r>
        <w:rPr>
          <w:rFonts w:hint="eastAsia" w:ascii="仿宋_GB2312" w:eastAsia="仿宋_GB2312"/>
          <w:sz w:val="32"/>
          <w:szCs w:val="32"/>
          <w:highlight w:val="none"/>
        </w:rPr>
        <w:t>/</w:t>
      </w:r>
      <w:r>
        <w:rPr>
          <w:rFonts w:hint="eastAsia" w:eastAsia="仿宋_GB2312"/>
          <w:sz w:val="32"/>
          <w:szCs w:val="32"/>
          <w:highlight w:val="none"/>
        </w:rPr>
        <w:t>3</w:t>
      </w:r>
      <w:r>
        <w:rPr>
          <w:rFonts w:hint="eastAsia" w:ascii="仿宋_GB2312" w:eastAsia="仿宋_GB2312"/>
          <w:sz w:val="32"/>
          <w:szCs w:val="32"/>
          <w:highlight w:val="none"/>
        </w:rPr>
        <w:t>以上工会会员代表出席方为有效。</w:t>
      </w:r>
    </w:p>
    <w:p w14:paraId="179D31AB">
      <w:pPr>
        <w:pStyle w:val="26"/>
        <w:bidi w:val="0"/>
        <w:rPr>
          <w:rFonts w:hint="eastAsia" w:ascii="仿宋" w:hAnsi="仿宋" w:eastAsia="仿宋" w:cs="仿宋"/>
          <w:color w:val="auto"/>
        </w:rPr>
      </w:pPr>
      <w:r>
        <w:rPr>
          <w:rFonts w:hint="eastAsia" w:ascii="仿宋_GB2312" w:eastAsia="仿宋_GB2312"/>
          <w:sz w:val="32"/>
          <w:szCs w:val="32"/>
          <w:highlight w:val="none"/>
          <w:lang w:val="en-US" w:eastAsia="zh-CN"/>
        </w:rPr>
        <w:t xml:space="preserve">第五十四条 </w:t>
      </w:r>
      <w:r>
        <w:rPr>
          <w:rFonts w:hint="eastAsia" w:ascii="仿宋" w:hAnsi="仿宋" w:eastAsia="仿宋" w:cs="仿宋"/>
          <w:color w:val="auto"/>
        </w:rPr>
        <w:t>学校共青团在学校党委和上级团委的领导下，按照《中国共产主义青年团章程》开展活动，发挥思想政治教育、校园文化建设、学生合法权益维护、学生综合素质提升等方面的组织、引导作用。</w:t>
      </w:r>
    </w:p>
    <w:p w14:paraId="70EBE4DE">
      <w:pPr>
        <w:adjustRightInd w:val="0"/>
        <w:snapToGrid w:val="0"/>
        <w:spacing w:line="600" w:lineRule="exact"/>
        <w:ind w:firstLine="640" w:firstLineChars="200"/>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中国共产主义青年团团员代表大会每</w:t>
      </w:r>
      <w:r>
        <w:rPr>
          <w:rFonts w:hint="eastAsia" w:ascii="仿宋" w:hAnsi="仿宋" w:eastAsia="仿宋" w:cs="仿宋"/>
          <w:color w:val="auto"/>
          <w:sz w:val="32"/>
          <w:szCs w:val="32"/>
          <w:u w:val="none"/>
          <w:lang w:val="en-US" w:eastAsia="zh-CN"/>
        </w:rPr>
        <w:t>4</w:t>
      </w:r>
      <w:r>
        <w:rPr>
          <w:rFonts w:hint="eastAsia" w:ascii="仿宋" w:hAnsi="仿宋" w:eastAsia="仿宋" w:cs="仿宋"/>
          <w:color w:val="auto"/>
          <w:sz w:val="32"/>
          <w:szCs w:val="32"/>
          <w:u w:val="none"/>
        </w:rPr>
        <w:t>年召开一次，由共青团重庆财经学院委员会召集，并由学校党委及团市委批准。出席代表人数超过应到代表总数的4/5以上（含4/5时）方可召开</w:t>
      </w:r>
      <w:r>
        <w:rPr>
          <w:rFonts w:hint="eastAsia" w:ascii="仿宋" w:hAnsi="仿宋" w:eastAsia="仿宋" w:cs="仿宋"/>
          <w:i w:val="0"/>
          <w:iCs w:val="0"/>
          <w:caps w:val="0"/>
          <w:color w:val="auto"/>
          <w:spacing w:val="0"/>
          <w:sz w:val="32"/>
          <w:szCs w:val="32"/>
          <w:u w:val="none"/>
          <w:shd w:val="clear"/>
        </w:rPr>
        <w:t>中国共产主义青年团团员代表大会</w:t>
      </w:r>
      <w:r>
        <w:rPr>
          <w:rFonts w:hint="eastAsia" w:ascii="仿宋" w:hAnsi="仿宋" w:eastAsia="仿宋" w:cs="仿宋"/>
          <w:color w:val="auto"/>
          <w:sz w:val="32"/>
          <w:szCs w:val="32"/>
          <w:u w:val="none"/>
        </w:rPr>
        <w:t>。</w:t>
      </w:r>
    </w:p>
    <w:p w14:paraId="6BD41F27">
      <w:pPr>
        <w:pStyle w:val="26"/>
        <w:bidi w:val="0"/>
        <w:rPr>
          <w:rFonts w:hint="eastAsia" w:ascii="仿宋" w:hAnsi="仿宋" w:eastAsia="仿宋" w:cs="仿宋"/>
          <w:color w:val="auto"/>
          <w:sz w:val="32"/>
          <w:szCs w:val="32"/>
          <w:highlight w:val="none"/>
          <w:u w:val="none"/>
          <w:lang w:val="en-US" w:eastAsia="zh-CN"/>
        </w:rPr>
      </w:pPr>
      <w:r>
        <w:rPr>
          <w:rFonts w:hint="eastAsia" w:ascii="仿宋_GB2312" w:eastAsia="仿宋_GB2312"/>
          <w:sz w:val="32"/>
          <w:szCs w:val="32"/>
          <w:highlight w:val="none"/>
          <w:lang w:val="en-US" w:eastAsia="zh-CN"/>
        </w:rPr>
        <w:t xml:space="preserve">第五十五条 </w:t>
      </w:r>
      <w:r>
        <w:rPr>
          <w:rFonts w:hint="eastAsia" w:ascii="仿宋_GB2312" w:hAnsi="Times New Roman" w:eastAsia="仿宋_GB2312" w:cs="Times New Roman"/>
          <w:sz w:val="32"/>
          <w:szCs w:val="32"/>
          <w:highlight w:val="none"/>
        </w:rPr>
        <w:t>学</w:t>
      </w:r>
      <w:r>
        <w:rPr>
          <w:rFonts w:hint="eastAsia" w:ascii="仿宋_GB2312" w:hAnsi="Times New Roman" w:eastAsia="仿宋_GB2312" w:cs="Times New Roman"/>
          <w:sz w:val="32"/>
          <w:szCs w:val="32"/>
          <w:highlight w:val="none"/>
          <w:lang w:eastAsia="zh-CN"/>
        </w:rPr>
        <w:t>校</w:t>
      </w:r>
      <w:r>
        <w:rPr>
          <w:rFonts w:hint="eastAsia" w:ascii="仿宋_GB2312" w:hAnsi="Times New Roman" w:eastAsia="仿宋_GB2312" w:cs="Times New Roman"/>
          <w:sz w:val="32"/>
          <w:szCs w:val="32"/>
          <w:highlight w:val="none"/>
        </w:rPr>
        <w:t>实行学生代表大会制度</w:t>
      </w:r>
      <w:r>
        <w:rPr>
          <w:rFonts w:hint="eastAsia" w:ascii="仿宋_GB2312" w:hAnsi="Times New Roman" w:eastAsia="仿宋_GB2312" w:cs="Times New Roman"/>
          <w:sz w:val="32"/>
          <w:szCs w:val="32"/>
          <w:highlight w:val="none"/>
          <w:lang w:eastAsia="zh-CN"/>
        </w:rPr>
        <w:t>，</w:t>
      </w:r>
      <w:r>
        <w:rPr>
          <w:rFonts w:hint="eastAsia" w:ascii="仿宋" w:hAnsi="仿宋" w:eastAsia="仿宋" w:cs="仿宋"/>
          <w:i w:val="0"/>
          <w:iCs w:val="0"/>
          <w:color w:val="auto"/>
          <w:sz w:val="32"/>
          <w:szCs w:val="32"/>
          <w:highlight w:val="none"/>
          <w:u w:val="none"/>
          <w:lang w:val="en-US" w:eastAsia="zh-CN"/>
        </w:rPr>
        <w:t>学生代表大会</w:t>
      </w:r>
      <w:r>
        <w:rPr>
          <w:rFonts w:hint="eastAsia" w:ascii="仿宋" w:hAnsi="仿宋" w:eastAsia="仿宋" w:cs="仿宋"/>
          <w:color w:val="auto"/>
          <w:sz w:val="32"/>
          <w:szCs w:val="32"/>
          <w:highlight w:val="none"/>
          <w:u w:val="none"/>
          <w:lang w:val="en-US" w:eastAsia="zh-CN"/>
        </w:rPr>
        <w:t>是学生在学校党委的领导下、在校团委</w:t>
      </w:r>
      <w:r>
        <w:rPr>
          <w:rFonts w:hint="eastAsia" w:ascii="仿宋_GB2312" w:hAnsi="Times New Roman" w:eastAsia="仿宋_GB2312" w:cs="Times New Roman"/>
          <w:sz w:val="32"/>
          <w:szCs w:val="32"/>
          <w:highlight w:val="none"/>
        </w:rPr>
        <w:t>和市学联</w:t>
      </w:r>
      <w:r>
        <w:rPr>
          <w:rFonts w:hint="eastAsia" w:ascii="仿宋" w:hAnsi="仿宋" w:eastAsia="仿宋" w:cs="仿宋"/>
          <w:color w:val="auto"/>
          <w:sz w:val="32"/>
          <w:szCs w:val="32"/>
          <w:highlight w:val="none"/>
          <w:u w:val="none"/>
          <w:lang w:val="en-US" w:eastAsia="zh-CN"/>
        </w:rPr>
        <w:t>的指导下行使民主权利、维护合法权益、参与民主管理和监督的基本组织形式，依据相关法律法规和章程开展活动。</w:t>
      </w:r>
    </w:p>
    <w:p w14:paraId="49197CB3">
      <w:pPr>
        <w:adjustRightInd w:val="0"/>
        <w:snapToGrid w:val="0"/>
        <w:spacing w:line="600" w:lineRule="exact"/>
        <w:ind w:firstLine="640" w:firstLineChars="200"/>
        <w:rPr>
          <w:rFonts w:hint="eastAsia" w:ascii="仿宋_GB2312" w:eastAsia="仿宋_GB2312"/>
          <w:sz w:val="32"/>
          <w:szCs w:val="32"/>
          <w:highlight w:val="none"/>
          <w:u w:val="none"/>
        </w:rPr>
      </w:pPr>
      <w:r>
        <w:rPr>
          <w:rFonts w:hint="eastAsia" w:ascii="仿宋" w:hAnsi="仿宋" w:eastAsia="仿宋" w:cs="仿宋"/>
          <w:color w:val="auto"/>
          <w:sz w:val="32"/>
          <w:szCs w:val="32"/>
          <w:highlight w:val="none"/>
          <w:u w:val="none"/>
          <w:lang w:val="en-US" w:eastAsia="zh-CN"/>
        </w:rPr>
        <w:t>学生代表大会的常设机构为学生会委员会，在学生代表大会闭会期间执行代表大会决议，</w:t>
      </w:r>
      <w:r>
        <w:rPr>
          <w:rFonts w:hint="eastAsia" w:ascii="仿宋_GB2312" w:hAnsi="Times New Roman" w:eastAsia="仿宋_GB2312" w:cs="Times New Roman"/>
          <w:sz w:val="32"/>
          <w:szCs w:val="32"/>
          <w:highlight w:val="none"/>
          <w:u w:val="none"/>
        </w:rPr>
        <w:t>学生代表大会每年召开1次</w:t>
      </w:r>
      <w:r>
        <w:rPr>
          <w:rFonts w:hint="eastAsia" w:ascii="仿宋_GB2312" w:hAnsi="Times New Roman" w:eastAsia="仿宋_GB2312" w:cs="Times New Roman"/>
          <w:sz w:val="32"/>
          <w:szCs w:val="32"/>
          <w:highlight w:val="none"/>
          <w:u w:val="none"/>
          <w:lang w:eastAsia="zh-CN"/>
        </w:rPr>
        <w:t>。</w:t>
      </w:r>
    </w:p>
    <w:p w14:paraId="170D697B">
      <w:pPr>
        <w:adjustRightInd w:val="0"/>
        <w:snapToGrid w:val="0"/>
        <w:spacing w:line="600" w:lineRule="exact"/>
        <w:ind w:firstLine="640" w:firstLineChars="200"/>
        <w:rPr>
          <w:rFonts w:hint="eastAsia" w:ascii="仿宋_GB2312" w:eastAsia="仿宋_GB2312"/>
          <w:b/>
          <w:bCs/>
          <w:sz w:val="32"/>
          <w:szCs w:val="32"/>
          <w:highlight w:val="none"/>
        </w:rPr>
      </w:pPr>
      <w:r>
        <w:rPr>
          <w:rFonts w:hint="eastAsia" w:ascii="仿宋_GB2312" w:eastAsia="仿宋_GB2312"/>
          <w:sz w:val="32"/>
          <w:szCs w:val="32"/>
          <w:highlight w:val="none"/>
        </w:rPr>
        <w:t>（五）学校充分发挥侨联等校内统战群团组织作用，为校内民主党派组织、社会团体及无党派人士等参与民主管理和监督创造条件，鼓励为学校发展献言献策。校内各民主党派组织及社会团体依法和其章程开展活动。</w:t>
      </w:r>
    </w:p>
    <w:p w14:paraId="7C26C2FC">
      <w:pPr>
        <w:pStyle w:val="21"/>
        <w:spacing w:line="600" w:lineRule="exact"/>
        <w:ind w:firstLine="640" w:firstLineChars="200"/>
        <w:rPr>
          <w:rFonts w:hint="eastAsia" w:ascii="仿宋_GB2312"/>
          <w:szCs w:val="32"/>
          <w:highlight w:val="none"/>
        </w:rPr>
      </w:pPr>
    </w:p>
    <w:p w14:paraId="1007140F">
      <w:pPr>
        <w:spacing w:line="600" w:lineRule="exact"/>
        <w:jc w:val="center"/>
        <w:rPr>
          <w:rFonts w:hint="eastAsia" w:ascii="黑体" w:hAnsi="黑体" w:eastAsia="黑体"/>
          <w:sz w:val="32"/>
          <w:szCs w:val="32"/>
          <w:highlight w:val="none"/>
        </w:rPr>
      </w:pPr>
      <w:r>
        <w:rPr>
          <w:rFonts w:hint="eastAsia" w:ascii="黑体" w:hAnsi="黑体" w:eastAsia="黑体"/>
          <w:sz w:val="32"/>
          <w:szCs w:val="32"/>
          <w:highlight w:val="none"/>
        </w:rPr>
        <w:t>第七章  教育教学</w:t>
      </w:r>
    </w:p>
    <w:p w14:paraId="6BE35FD2">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w:t>
      </w:r>
      <w:r>
        <w:rPr>
          <w:rFonts w:hint="eastAsia" w:ascii="仿宋_GB2312" w:eastAsia="仿宋_GB2312"/>
          <w:sz w:val="32"/>
          <w:szCs w:val="32"/>
          <w:highlight w:val="none"/>
          <w:lang w:val="en-US" w:eastAsia="zh-CN"/>
        </w:rPr>
        <w:t>五十六</w:t>
      </w:r>
      <w:r>
        <w:rPr>
          <w:rFonts w:hint="eastAsia" w:ascii="仿宋_GB2312" w:eastAsia="仿宋_GB2312"/>
          <w:sz w:val="32"/>
          <w:szCs w:val="32"/>
          <w:highlight w:val="none"/>
        </w:rPr>
        <w:t>条 学校按照办学宗旨和培养目标自主设置专业、开设课程、选用教材，自主开展教育教学活动，提供符合标准的校舍和教育教学设施设备。</w:t>
      </w:r>
    </w:p>
    <w:p w14:paraId="151DD7A8">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学校学科涵盖经济学、管理学、工学、文学和艺术学等学科专业门类。学校建立专业动态评估机制，根据发展定位进行学科设置和专业调整优化。</w:t>
      </w:r>
    </w:p>
    <w:p w14:paraId="58A25E01">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第五十</w:t>
      </w:r>
      <w:r>
        <w:rPr>
          <w:rFonts w:hint="eastAsia" w:ascii="仿宋_GB2312" w:eastAsia="仿宋_GB2312"/>
          <w:sz w:val="32"/>
          <w:szCs w:val="32"/>
          <w:highlight w:val="none"/>
          <w:lang w:val="en-US" w:eastAsia="zh-CN"/>
        </w:rPr>
        <w:t>七</w:t>
      </w:r>
      <w:r>
        <w:rPr>
          <w:rFonts w:hint="eastAsia" w:ascii="仿宋_GB2312" w:eastAsia="仿宋_GB2312"/>
          <w:sz w:val="32"/>
          <w:szCs w:val="32"/>
          <w:highlight w:val="none"/>
        </w:rPr>
        <w:t>条 学校依据发展定位、办学条件等制定招生章程，公开公平公正录取学生，并接受上级主管部门和社会的监督。招收境外学生，按照国家有关规定执行。</w:t>
      </w:r>
    </w:p>
    <w:p w14:paraId="03529B09">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第五十</w:t>
      </w:r>
      <w:r>
        <w:rPr>
          <w:rFonts w:hint="eastAsia" w:ascii="仿宋_GB2312" w:eastAsia="仿宋_GB2312"/>
          <w:sz w:val="32"/>
          <w:szCs w:val="32"/>
          <w:highlight w:val="none"/>
          <w:lang w:val="en-US" w:eastAsia="zh-CN"/>
        </w:rPr>
        <w:t>八</w:t>
      </w:r>
      <w:r>
        <w:rPr>
          <w:rFonts w:hint="eastAsia" w:ascii="仿宋_GB2312" w:eastAsia="仿宋_GB2312"/>
          <w:sz w:val="32"/>
          <w:szCs w:val="32"/>
          <w:highlight w:val="none"/>
        </w:rPr>
        <w:t>条 学校坚持教学中心地位，按照招生简章和招生广告的承诺，开设相应课程，开展教育教学活动，保证教育教学质量。</w:t>
      </w:r>
    </w:p>
    <w:p w14:paraId="7659A3BF">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学校根据人才培养目标和要求，依法确定和调整学历教育修业年限。</w:t>
      </w:r>
    </w:p>
    <w:p w14:paraId="5EC3489E">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学校通过通识教育与专业教育相结合的课堂教学、专业实习、生产实践（社会实践、创新创业）、毕业论文（设计）等环节与渠道，开展对学生的培养与教育；通过第一课堂加第二课堂的形式，加强新时代体育美育社会实践，推进五育并举，培养德智体美劳全面发展的社会主义建设者和接班人。</w:t>
      </w:r>
    </w:p>
    <w:p w14:paraId="6CD05AA6">
      <w:pPr>
        <w:spacing w:line="600" w:lineRule="exact"/>
        <w:ind w:firstLine="800" w:firstLineChars="250"/>
        <w:rPr>
          <w:rFonts w:hint="eastAsia" w:ascii="仿宋_GB2312" w:eastAsia="仿宋_GB2312"/>
          <w:sz w:val="32"/>
          <w:szCs w:val="32"/>
          <w:highlight w:val="none"/>
        </w:rPr>
      </w:pPr>
      <w:r>
        <w:rPr>
          <w:rFonts w:hint="eastAsia" w:ascii="仿宋_GB2312" w:eastAsia="仿宋_GB2312"/>
          <w:sz w:val="32"/>
          <w:szCs w:val="32"/>
          <w:highlight w:val="none"/>
        </w:rPr>
        <w:t>第五十</w:t>
      </w:r>
      <w:r>
        <w:rPr>
          <w:rFonts w:hint="eastAsia" w:ascii="仿宋_GB2312" w:eastAsia="仿宋_GB2312"/>
          <w:sz w:val="32"/>
          <w:szCs w:val="32"/>
          <w:highlight w:val="none"/>
          <w:lang w:val="en-US" w:eastAsia="zh-CN"/>
        </w:rPr>
        <w:t>九</w:t>
      </w:r>
      <w:r>
        <w:rPr>
          <w:rFonts w:hint="eastAsia" w:ascii="仿宋_GB2312" w:eastAsia="仿宋_GB2312"/>
          <w:sz w:val="32"/>
          <w:szCs w:val="32"/>
          <w:highlight w:val="none"/>
        </w:rPr>
        <w:t>条 学校全面贯彻党的教育方针，加强质量保证体系建设，不断优化办学条件、学科（专业）建设、师资水平、教学科研等，全面提高教育教学质量。</w:t>
      </w:r>
    </w:p>
    <w:p w14:paraId="4BD4E14D">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w:t>
      </w:r>
      <w:r>
        <w:rPr>
          <w:rFonts w:hint="eastAsia" w:ascii="仿宋_GB2312" w:eastAsia="仿宋_GB2312"/>
          <w:sz w:val="32"/>
          <w:szCs w:val="32"/>
          <w:highlight w:val="none"/>
          <w:lang w:val="en-US" w:eastAsia="zh-CN"/>
        </w:rPr>
        <w:t>六十</w:t>
      </w:r>
      <w:r>
        <w:rPr>
          <w:rFonts w:hint="eastAsia" w:ascii="仿宋_GB2312" w:eastAsia="仿宋_GB2312"/>
          <w:sz w:val="32"/>
          <w:szCs w:val="32"/>
          <w:highlight w:val="none"/>
        </w:rPr>
        <w:t>条 学校坚持产教融合，推进校企合作、校地合作，实现学校与区域发展的深度融合，持续深化产教融合，培养高素质应用型人才。</w:t>
      </w:r>
    </w:p>
    <w:p w14:paraId="7A47A592">
      <w:pPr>
        <w:spacing w:line="600" w:lineRule="exact"/>
        <w:ind w:firstLine="640" w:firstLineChars="200"/>
        <w:rPr>
          <w:rFonts w:hint="eastAsia" w:ascii="仿宋_GB2312" w:hAnsi="Times New Roman" w:eastAsia="仿宋_GB2312" w:cs="Times New Roman"/>
          <w:sz w:val="32"/>
          <w:szCs w:val="32"/>
          <w:highlight w:val="none"/>
        </w:rPr>
      </w:pPr>
      <w:r>
        <w:rPr>
          <w:rFonts w:hint="eastAsia" w:ascii="仿宋_GB2312" w:eastAsia="仿宋_GB2312"/>
          <w:sz w:val="32"/>
          <w:szCs w:val="32"/>
          <w:highlight w:val="none"/>
        </w:rPr>
        <w:t>第</w:t>
      </w:r>
      <w:r>
        <w:rPr>
          <w:rFonts w:hint="eastAsia" w:ascii="仿宋_GB2312" w:eastAsia="仿宋_GB2312"/>
          <w:sz w:val="32"/>
          <w:szCs w:val="32"/>
          <w:highlight w:val="none"/>
          <w:lang w:val="en-US" w:eastAsia="zh-CN"/>
        </w:rPr>
        <w:t>六十一</w:t>
      </w:r>
      <w:r>
        <w:rPr>
          <w:rFonts w:hint="eastAsia" w:ascii="仿宋_GB2312" w:eastAsia="仿宋_GB2312"/>
          <w:sz w:val="32"/>
          <w:szCs w:val="32"/>
          <w:highlight w:val="none"/>
        </w:rPr>
        <w:t>条 学校建立健全维护学校安全稳定的工作机制，严格落实安全稳定责任追究制，加强安全管理，维护校园安</w:t>
      </w:r>
      <w:r>
        <w:rPr>
          <w:rFonts w:hint="eastAsia" w:ascii="仿宋_GB2312" w:hAnsi="Times New Roman" w:eastAsia="仿宋_GB2312" w:cs="Times New Roman"/>
          <w:sz w:val="32"/>
          <w:szCs w:val="32"/>
          <w:highlight w:val="none"/>
        </w:rPr>
        <w:t>全稳定。</w:t>
      </w:r>
    </w:p>
    <w:p w14:paraId="49E30E8C">
      <w:pPr>
        <w:spacing w:line="600" w:lineRule="exact"/>
        <w:ind w:firstLine="640" w:firstLineChars="200"/>
        <w:rPr>
          <w:rFonts w:hint="eastAsia"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学校</w:t>
      </w:r>
      <w:r>
        <w:rPr>
          <w:rFonts w:hint="eastAsia" w:ascii="仿宋_GB2312" w:hAnsi="Times New Roman" w:eastAsia="仿宋_GB2312" w:cs="Times New Roman"/>
          <w:sz w:val="32"/>
          <w:szCs w:val="32"/>
          <w:highlight w:val="none"/>
          <w:lang w:val="en-US" w:eastAsia="zh-CN"/>
        </w:rPr>
        <w:t>法定代表人</w:t>
      </w:r>
      <w:r>
        <w:rPr>
          <w:rFonts w:hint="eastAsia" w:ascii="仿宋_GB2312" w:hAnsi="Times New Roman" w:eastAsia="仿宋_GB2312" w:cs="Times New Roman"/>
          <w:sz w:val="32"/>
          <w:szCs w:val="32"/>
          <w:highlight w:val="none"/>
        </w:rPr>
        <w:t>是学校安全稳定工作的第一责任人。</w:t>
      </w:r>
    </w:p>
    <w:p w14:paraId="3CFA5F91">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维护安全稳定、建立和谐校园是学校党委的主要职能之一。</w:t>
      </w:r>
    </w:p>
    <w:p w14:paraId="564D8A36">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学校制定各种突发事件应急预案，并定期组织师生安全防护演练，</w:t>
      </w:r>
      <w:r>
        <w:rPr>
          <w:rFonts w:hint="eastAsia" w:ascii="仿宋_GB2312" w:eastAsia="仿宋_GB2312"/>
          <w:sz w:val="32"/>
          <w:szCs w:val="32"/>
          <w:highlight w:val="none"/>
          <w:lang w:eastAsia="zh-CN"/>
        </w:rPr>
        <w:t>增强</w:t>
      </w:r>
      <w:r>
        <w:rPr>
          <w:rFonts w:hint="eastAsia" w:ascii="仿宋_GB2312" w:eastAsia="仿宋_GB2312"/>
          <w:sz w:val="32"/>
          <w:szCs w:val="32"/>
          <w:highlight w:val="none"/>
        </w:rPr>
        <w:t>师生防范各种风险的意识和技能，建设稳定和谐的校园环境。</w:t>
      </w:r>
    </w:p>
    <w:p w14:paraId="3B8B611F">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w:t>
      </w:r>
      <w:r>
        <w:rPr>
          <w:rFonts w:hint="eastAsia" w:ascii="仿宋_GB2312" w:eastAsia="仿宋_GB2312"/>
          <w:sz w:val="32"/>
          <w:szCs w:val="32"/>
          <w:highlight w:val="none"/>
          <w:lang w:val="en-US" w:eastAsia="zh-CN"/>
        </w:rPr>
        <w:t>六十二</w:t>
      </w:r>
      <w:r>
        <w:rPr>
          <w:rFonts w:hint="eastAsia" w:ascii="仿宋_GB2312" w:eastAsia="仿宋_GB2312"/>
          <w:sz w:val="32"/>
          <w:szCs w:val="32"/>
          <w:highlight w:val="none"/>
        </w:rPr>
        <w:t>条 学校以社会主义核心价值观为引领，坚持弘扬中华优秀传统文化，加强理想信念教育，推进学校特色现代大学制度建设，开展校园人文环境建设，形成敬业奉献、乐学乐教、爱校荣校、和谐共建的校园文化生态。</w:t>
      </w:r>
    </w:p>
    <w:p w14:paraId="02E36879">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w:t>
      </w:r>
      <w:r>
        <w:rPr>
          <w:rFonts w:hint="eastAsia" w:ascii="仿宋_GB2312" w:eastAsia="仿宋_GB2312"/>
          <w:sz w:val="32"/>
          <w:szCs w:val="32"/>
          <w:highlight w:val="none"/>
          <w:lang w:val="en-US" w:eastAsia="zh-CN"/>
        </w:rPr>
        <w:t>六十三</w:t>
      </w:r>
      <w:r>
        <w:rPr>
          <w:rFonts w:hint="eastAsia" w:ascii="仿宋_GB2312" w:eastAsia="仿宋_GB2312"/>
          <w:sz w:val="32"/>
          <w:szCs w:val="32"/>
          <w:highlight w:val="none"/>
        </w:rPr>
        <w:t>条 学校按照重庆市教育委员会和重庆市民政局的相关规定，自觉接受年度检查、督导和办学水平、教育质量的评估，并将检查、评估结果向社会公开，接受各方监督。</w:t>
      </w:r>
    </w:p>
    <w:p w14:paraId="236D4FD2">
      <w:pPr>
        <w:spacing w:line="600" w:lineRule="exact"/>
        <w:ind w:firstLine="640" w:firstLineChars="200"/>
        <w:jc w:val="left"/>
        <w:rPr>
          <w:rFonts w:hint="eastAsia" w:ascii="仿宋_GB2312" w:eastAsia="仿宋_GB2312"/>
          <w:sz w:val="32"/>
          <w:szCs w:val="32"/>
          <w:highlight w:val="none"/>
        </w:rPr>
      </w:pPr>
    </w:p>
    <w:p w14:paraId="2E6045DE">
      <w:pPr>
        <w:numPr>
          <w:ilvl w:val="0"/>
          <w:numId w:val="4"/>
        </w:numPr>
        <w:spacing w:line="600" w:lineRule="exact"/>
        <w:jc w:val="center"/>
        <w:rPr>
          <w:rFonts w:hint="eastAsia" w:ascii="黑体" w:hAnsi="黑体" w:eastAsia="黑体"/>
          <w:sz w:val="32"/>
          <w:szCs w:val="32"/>
          <w:highlight w:val="none"/>
        </w:rPr>
      </w:pPr>
      <w:r>
        <w:rPr>
          <w:rFonts w:hint="eastAsia" w:ascii="黑体" w:hAnsi="黑体" w:eastAsia="黑体"/>
          <w:sz w:val="32"/>
          <w:szCs w:val="32"/>
          <w:highlight w:val="none"/>
        </w:rPr>
        <w:t xml:space="preserve"> 教职工</w:t>
      </w:r>
      <w:r>
        <w:rPr>
          <w:rFonts w:hint="eastAsia" w:ascii="黑体" w:hAnsi="黑体" w:eastAsia="黑体"/>
          <w:sz w:val="32"/>
          <w:szCs w:val="32"/>
          <w:highlight w:val="none"/>
          <w:lang w:val="en-US" w:eastAsia="zh-CN"/>
        </w:rPr>
        <w:t>管理</w:t>
      </w:r>
    </w:p>
    <w:p w14:paraId="301C9BE8">
      <w:pPr>
        <w:pStyle w:val="26"/>
        <w:bidi w:val="0"/>
        <w:rPr>
          <w:rFonts w:hint="eastAsia" w:ascii="仿宋" w:hAnsi="仿宋" w:eastAsia="仿宋" w:cs="仿宋"/>
          <w:color w:val="auto"/>
          <w:lang w:val="en-US" w:eastAsia="zh-CN"/>
        </w:rPr>
      </w:pPr>
      <w:r>
        <w:rPr>
          <w:rFonts w:hint="eastAsia" w:ascii="仿宋" w:hAnsi="仿宋" w:eastAsia="仿宋" w:cs="仿宋"/>
          <w:sz w:val="32"/>
          <w:szCs w:val="32"/>
          <w:highlight w:val="none"/>
          <w:lang w:val="en-US" w:eastAsia="zh-CN"/>
        </w:rPr>
        <w:t xml:space="preserve">第六十四条  </w:t>
      </w:r>
      <w:r>
        <w:rPr>
          <w:rFonts w:hint="eastAsia" w:ascii="仿宋" w:hAnsi="仿宋" w:eastAsia="仿宋" w:cs="仿宋"/>
          <w:color w:val="auto"/>
          <w:lang w:val="en-US" w:eastAsia="zh-CN"/>
        </w:rPr>
        <w:t>学校教职工由教师、其他专业技术人员、管理人员、工勤人员等组成。</w:t>
      </w:r>
    </w:p>
    <w:p w14:paraId="452AA5E9">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w:t>
      </w:r>
      <w:r>
        <w:rPr>
          <w:rFonts w:hint="eastAsia" w:ascii="仿宋_GB2312" w:eastAsia="仿宋_GB2312"/>
          <w:sz w:val="32"/>
          <w:szCs w:val="32"/>
          <w:highlight w:val="none"/>
          <w:lang w:val="en-US" w:eastAsia="zh-CN"/>
        </w:rPr>
        <w:t>六十五</w:t>
      </w:r>
      <w:r>
        <w:rPr>
          <w:rFonts w:hint="eastAsia" w:ascii="仿宋_GB2312" w:eastAsia="仿宋_GB2312"/>
          <w:sz w:val="32"/>
          <w:szCs w:val="32"/>
          <w:highlight w:val="none"/>
        </w:rPr>
        <w:t>条 学校根据国家规定和实际需要，自主聘任教职工</w:t>
      </w:r>
      <w:r>
        <w:rPr>
          <w:rFonts w:hint="eastAsia" w:ascii="仿宋_GB2312" w:eastAsia="仿宋_GB2312"/>
          <w:sz w:val="32"/>
          <w:szCs w:val="32"/>
          <w:highlight w:val="none"/>
          <w:lang w:eastAsia="zh-CN"/>
        </w:rPr>
        <w:t>，</w:t>
      </w:r>
      <w:r>
        <w:rPr>
          <w:rFonts w:hint="eastAsia" w:ascii="仿宋_GB2312" w:eastAsia="仿宋_GB2312"/>
          <w:sz w:val="32"/>
          <w:szCs w:val="32"/>
          <w:highlight w:val="none"/>
          <w:lang w:val="en-US" w:eastAsia="zh-CN"/>
        </w:rPr>
        <w:t>依法依规签订劳动合同或者聘用合同</w:t>
      </w:r>
      <w:r>
        <w:rPr>
          <w:rFonts w:hint="eastAsia" w:ascii="仿宋_GB2312" w:eastAsia="仿宋_GB2312"/>
          <w:sz w:val="32"/>
          <w:szCs w:val="32"/>
          <w:highlight w:val="none"/>
        </w:rPr>
        <w:t>。依法为教职工缴纳社会保险费和住房公积金。</w:t>
      </w:r>
    </w:p>
    <w:p w14:paraId="480D057C">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学校聘任的专任教师或其他教学人员应当具备相应的教师资格或者其他相应的专业资格、资质。已在学校任教但尚未取得相应资格证书和学历的专任教师或其他教学人员，应限期达标。</w:t>
      </w:r>
    </w:p>
    <w:p w14:paraId="11D5305A">
      <w:pPr>
        <w:spacing w:line="600" w:lineRule="exact"/>
        <w:ind w:firstLine="640" w:firstLineChars="200"/>
        <w:jc w:val="left"/>
        <w:rPr>
          <w:rFonts w:hint="eastAsia" w:ascii="仿宋_GB2312" w:eastAsia="仿宋_GB2312"/>
          <w:sz w:val="32"/>
          <w:szCs w:val="32"/>
          <w:highlight w:val="none"/>
        </w:rPr>
      </w:pPr>
      <w:r>
        <w:rPr>
          <w:rFonts w:hint="eastAsia" w:ascii="仿宋_GB2312" w:eastAsia="仿宋_GB2312"/>
          <w:sz w:val="32"/>
          <w:szCs w:val="32"/>
          <w:highlight w:val="none"/>
        </w:rPr>
        <w:t>第</w:t>
      </w:r>
      <w:r>
        <w:rPr>
          <w:rFonts w:hint="eastAsia" w:ascii="仿宋_GB2312" w:eastAsia="仿宋_GB2312"/>
          <w:sz w:val="32"/>
          <w:szCs w:val="32"/>
          <w:highlight w:val="none"/>
          <w:lang w:val="en-US" w:eastAsia="zh-CN"/>
        </w:rPr>
        <w:t>六十六</w:t>
      </w:r>
      <w:r>
        <w:rPr>
          <w:rFonts w:hint="eastAsia" w:ascii="仿宋_GB2312" w:eastAsia="仿宋_GB2312"/>
          <w:sz w:val="32"/>
          <w:szCs w:val="32"/>
          <w:highlight w:val="none"/>
        </w:rPr>
        <w:t>条 学校招聘的教师，应先通过资格审查、试教、心理测试、体检、政审、教学准入等招聘程序，符合要求的，方可上岗执教。</w:t>
      </w:r>
    </w:p>
    <w:p w14:paraId="30452B0E">
      <w:pPr>
        <w:spacing w:line="600" w:lineRule="exact"/>
        <w:ind w:firstLine="560" w:firstLineChars="200"/>
        <w:rPr>
          <w:rFonts w:hint="eastAsia" w:ascii="仿宋_GB2312" w:eastAsia="仿宋_GB2312"/>
          <w:sz w:val="32"/>
          <w:szCs w:val="32"/>
          <w:highlight w:val="none"/>
        </w:rPr>
      </w:pPr>
      <w:r>
        <w:rPr>
          <w:rFonts w:hint="eastAsia" w:ascii="仿宋_GB2312" w:eastAsia="仿宋_GB2312"/>
          <w:sz w:val="28"/>
          <w:szCs w:val="28"/>
          <w:highlight w:val="none"/>
        </w:rPr>
        <w:t xml:space="preserve"> </w:t>
      </w:r>
      <w:r>
        <w:rPr>
          <w:rFonts w:hint="eastAsia" w:ascii="仿宋_GB2312" w:eastAsia="仿宋_GB2312"/>
          <w:sz w:val="32"/>
          <w:szCs w:val="32"/>
          <w:highlight w:val="none"/>
        </w:rPr>
        <w:t>第</w:t>
      </w:r>
      <w:r>
        <w:rPr>
          <w:rFonts w:hint="eastAsia" w:ascii="仿宋_GB2312" w:eastAsia="仿宋_GB2312"/>
          <w:sz w:val="32"/>
          <w:szCs w:val="32"/>
          <w:highlight w:val="none"/>
          <w:lang w:val="en-US" w:eastAsia="zh-CN"/>
        </w:rPr>
        <w:t>六十七</w:t>
      </w:r>
      <w:r>
        <w:rPr>
          <w:rFonts w:hint="eastAsia" w:ascii="仿宋_GB2312" w:eastAsia="仿宋_GB2312"/>
          <w:sz w:val="32"/>
          <w:szCs w:val="32"/>
          <w:highlight w:val="none"/>
        </w:rPr>
        <w:t>条 学校与招聘录用教职工签订符合国家法律法规和政策要求的劳动或者聘用合同，在聘用合同中除依法约定必备条款外，对教职工的权利与义务、教师岗位及职责要求、师德及业务考核办法、工资福利待遇、培训</w:t>
      </w:r>
      <w:r>
        <w:rPr>
          <w:rFonts w:hint="eastAsia" w:ascii="仿宋_GB2312" w:eastAsia="仿宋_GB2312"/>
          <w:sz w:val="32"/>
          <w:szCs w:val="32"/>
          <w:highlight w:val="none"/>
          <w:lang w:eastAsia="zh-CN"/>
        </w:rPr>
        <w:t>及</w:t>
      </w:r>
      <w:r>
        <w:rPr>
          <w:rFonts w:hint="eastAsia" w:ascii="仿宋_GB2312" w:eastAsia="仿宋_GB2312"/>
          <w:sz w:val="32"/>
          <w:szCs w:val="32"/>
          <w:highlight w:val="none"/>
        </w:rPr>
        <w:t>继续教育等事项做出具体的约定，稳定教师队伍。</w:t>
      </w:r>
    </w:p>
    <w:p w14:paraId="48F47831">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学校聘用外籍教师，按照国家有关规定执行。</w:t>
      </w:r>
    </w:p>
    <w:p w14:paraId="4529782E">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lang w:val="en-US" w:eastAsia="zh-CN"/>
        </w:rPr>
        <w:t xml:space="preserve">第六十八条  </w:t>
      </w:r>
      <w:r>
        <w:rPr>
          <w:rFonts w:hint="eastAsia" w:ascii="仿宋_GB2312" w:eastAsia="仿宋_GB2312"/>
          <w:sz w:val="32"/>
          <w:szCs w:val="32"/>
          <w:highlight w:val="none"/>
        </w:rPr>
        <w:t>学校教职工依法享有下列权利：</w:t>
      </w:r>
    </w:p>
    <w:p w14:paraId="6CB5DA14">
      <w:pPr>
        <w:adjustRightInd w:val="0"/>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（一）平等使用学校的公共资源；</w:t>
      </w:r>
    </w:p>
    <w:p w14:paraId="7F08BE6E">
      <w:pPr>
        <w:adjustRightInd w:val="0"/>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（二）公平获得事业发展所需的进修、培训、相应的工作机会；</w:t>
      </w:r>
    </w:p>
    <w:p w14:paraId="5B592C24">
      <w:pPr>
        <w:adjustRightInd w:val="0"/>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（三）在品德、能力和业绩等方面获得公正评价；</w:t>
      </w:r>
    </w:p>
    <w:p w14:paraId="7A5BD450">
      <w:pPr>
        <w:adjustRightInd w:val="0"/>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（四）公平获得各级各类奖励及各种荣誉称号；</w:t>
      </w:r>
    </w:p>
    <w:p w14:paraId="3792FEE4">
      <w:pPr>
        <w:adjustRightInd w:val="0"/>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（五）知悉学校改革、建设、发展和涉及切身利益的有关事项，对学校教育教学和管理工作提出意见和建议、参与民主管理；</w:t>
      </w:r>
    </w:p>
    <w:p w14:paraId="64C43C51">
      <w:pPr>
        <w:spacing w:line="600" w:lineRule="exact"/>
        <w:ind w:firstLine="627" w:firstLineChars="196"/>
        <w:rPr>
          <w:rFonts w:hint="eastAsia" w:ascii="仿宋_GB2312" w:eastAsia="仿宋_GB2312"/>
          <w:sz w:val="32"/>
          <w:szCs w:val="32"/>
          <w:highlight w:val="none"/>
        </w:rPr>
      </w:pPr>
      <w:r>
        <w:rPr>
          <w:rFonts w:hint="eastAsia" w:ascii="仿宋_GB2312" w:eastAsia="仿宋_GB2312"/>
          <w:sz w:val="32"/>
          <w:szCs w:val="32"/>
          <w:highlight w:val="none"/>
        </w:rPr>
        <w:t>（六）依据聘用合同的约定，取得相应工作报酬，享受国家和学校规定的福利待遇以及寒暑假期的带薪休假；</w:t>
      </w:r>
    </w:p>
    <w:p w14:paraId="3A36E0CD">
      <w:pPr>
        <w:widowControl/>
        <w:adjustRightInd w:val="0"/>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（七）就职务、福利待遇、评优评奖、纪律处分等事项表达异议和提出申诉；</w:t>
      </w:r>
    </w:p>
    <w:p w14:paraId="7BDA76EB">
      <w:pPr>
        <w:widowControl/>
        <w:adjustRightInd w:val="0"/>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（八）</w:t>
      </w:r>
      <w:r>
        <w:rPr>
          <w:rFonts w:hint="eastAsia" w:ascii="仿宋_GB2312" w:eastAsia="仿宋_GB2312"/>
          <w:sz w:val="32"/>
          <w:szCs w:val="32"/>
          <w:highlight w:val="none"/>
          <w:lang w:eastAsia="zh-CN"/>
        </w:rPr>
        <w:t>法律法规</w:t>
      </w:r>
      <w:r>
        <w:rPr>
          <w:rFonts w:hint="eastAsia" w:ascii="仿宋_GB2312" w:eastAsia="仿宋_GB2312"/>
          <w:sz w:val="32"/>
          <w:szCs w:val="32"/>
          <w:highlight w:val="none"/>
        </w:rPr>
        <w:t>、学校规章和聘约规定的其他权利。</w:t>
      </w:r>
    </w:p>
    <w:p w14:paraId="031E19D1">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lang w:val="en-US" w:eastAsia="zh-CN"/>
        </w:rPr>
        <w:t xml:space="preserve">第六十九条  </w:t>
      </w:r>
      <w:r>
        <w:rPr>
          <w:rFonts w:hint="eastAsia" w:ascii="仿宋_GB2312" w:eastAsia="仿宋_GB2312"/>
          <w:sz w:val="32"/>
          <w:szCs w:val="32"/>
          <w:highlight w:val="none"/>
        </w:rPr>
        <w:t>学校教职工依法履行下列义务：</w:t>
      </w:r>
    </w:p>
    <w:p w14:paraId="4AE0540E">
      <w:pPr>
        <w:widowControl/>
        <w:numPr>
          <w:ilvl w:val="0"/>
          <w:numId w:val="5"/>
        </w:numPr>
        <w:adjustRightInd w:val="0"/>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遵纪守法，为人师表，关心爱护学生，维护学校利益；</w:t>
      </w:r>
    </w:p>
    <w:p w14:paraId="25B47362">
      <w:pPr>
        <w:widowControl/>
        <w:numPr>
          <w:ilvl w:val="0"/>
          <w:numId w:val="5"/>
        </w:numPr>
        <w:adjustRightInd w:val="0"/>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贯彻党和国家的教育方针，履行聘约，完成教育教学工作任务；</w:t>
      </w:r>
    </w:p>
    <w:p w14:paraId="488D24EB">
      <w:pPr>
        <w:widowControl/>
        <w:numPr>
          <w:ilvl w:val="0"/>
          <w:numId w:val="5"/>
        </w:numPr>
        <w:adjustRightInd w:val="0"/>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遵守教师职业道德，恪守学术规范；</w:t>
      </w:r>
    </w:p>
    <w:p w14:paraId="3EF7DC04">
      <w:pPr>
        <w:widowControl/>
        <w:numPr>
          <w:ilvl w:val="0"/>
          <w:numId w:val="5"/>
        </w:numPr>
        <w:adjustRightInd w:val="0"/>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提高教育教学业务水平，自觉从事科学研究；</w:t>
      </w:r>
    </w:p>
    <w:p w14:paraId="00722174">
      <w:pPr>
        <w:spacing w:line="600" w:lineRule="exact"/>
        <w:rPr>
          <w:rFonts w:hint="eastAsia" w:ascii="仿宋_GB2312" w:eastAsia="仿宋_GB2312"/>
          <w:highlight w:val="none"/>
        </w:rPr>
      </w:pPr>
      <w:r>
        <w:rPr>
          <w:rFonts w:hint="eastAsia" w:ascii="仿宋_GB2312" w:eastAsia="仿宋_GB2312"/>
          <w:sz w:val="32"/>
          <w:szCs w:val="32"/>
          <w:highlight w:val="none"/>
        </w:rPr>
        <w:t xml:space="preserve">    （五）</w:t>
      </w:r>
      <w:r>
        <w:rPr>
          <w:rFonts w:hint="eastAsia" w:ascii="仿宋_GB2312" w:eastAsia="仿宋_GB2312"/>
          <w:sz w:val="32"/>
          <w:szCs w:val="32"/>
          <w:highlight w:val="none"/>
          <w:lang w:eastAsia="zh-CN"/>
        </w:rPr>
        <w:t>法律法规</w:t>
      </w:r>
      <w:r>
        <w:rPr>
          <w:rFonts w:hint="eastAsia" w:ascii="仿宋_GB2312" w:eastAsia="仿宋_GB2312"/>
          <w:sz w:val="32"/>
          <w:szCs w:val="32"/>
          <w:highlight w:val="none"/>
        </w:rPr>
        <w:t xml:space="preserve">和学校章程规定的其他义务。 </w:t>
      </w:r>
    </w:p>
    <w:p w14:paraId="39157AC3">
      <w:pPr>
        <w:spacing w:line="600" w:lineRule="exact"/>
        <w:ind w:firstLine="640" w:firstLineChars="200"/>
        <w:jc w:val="left"/>
        <w:rPr>
          <w:rFonts w:hint="eastAsia" w:ascii="仿宋_GB2312" w:eastAsia="仿宋_GB2312"/>
          <w:sz w:val="32"/>
          <w:szCs w:val="32"/>
          <w:highlight w:val="none"/>
        </w:rPr>
      </w:pPr>
      <w:r>
        <w:rPr>
          <w:rFonts w:hint="eastAsia" w:ascii="仿宋_GB2312" w:eastAsia="仿宋_GB2312"/>
          <w:sz w:val="32"/>
          <w:szCs w:val="32"/>
          <w:highlight w:val="none"/>
        </w:rPr>
        <w:t>第</w:t>
      </w:r>
      <w:r>
        <w:rPr>
          <w:rFonts w:hint="eastAsia" w:ascii="仿宋_GB2312" w:eastAsia="仿宋_GB2312"/>
          <w:sz w:val="32"/>
          <w:szCs w:val="32"/>
          <w:highlight w:val="none"/>
          <w:lang w:val="en-US" w:eastAsia="zh-CN"/>
        </w:rPr>
        <w:t>七十</w:t>
      </w:r>
      <w:r>
        <w:rPr>
          <w:rFonts w:hint="eastAsia" w:ascii="仿宋_GB2312" w:eastAsia="仿宋_GB2312"/>
          <w:sz w:val="32"/>
          <w:szCs w:val="32"/>
          <w:highlight w:val="none"/>
        </w:rPr>
        <w:t>条 学校加强教师资格管理，规范教师聘用制度，建立专任教师或其他教学人员劳动、聘用合同统一档案管理制度，包括人事档案管理、专业技术职务申报评审、档案工资调整、组织人事关系接转、代办养老保险和住房公积金、各类岗位培训和继续教育、出具以档案材料为依据的有关证明等。</w:t>
      </w:r>
    </w:p>
    <w:p w14:paraId="3FB66214">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w:t>
      </w:r>
      <w:r>
        <w:rPr>
          <w:rFonts w:hint="eastAsia" w:ascii="仿宋_GB2312" w:eastAsia="仿宋_GB2312"/>
          <w:sz w:val="32"/>
          <w:szCs w:val="32"/>
          <w:highlight w:val="none"/>
          <w:lang w:val="en-US" w:eastAsia="zh-CN"/>
        </w:rPr>
        <w:t>七</w:t>
      </w:r>
      <w:r>
        <w:rPr>
          <w:rFonts w:hint="eastAsia" w:ascii="仿宋_GB2312" w:eastAsia="仿宋_GB2312"/>
          <w:sz w:val="32"/>
          <w:szCs w:val="32"/>
          <w:highlight w:val="none"/>
        </w:rPr>
        <w:t>十一条 学校依法保障教职工待遇，根据国家有关规定和自身实际，确定和调整教职工工资、福利待遇。学校建立和健全教职员工权利保护机制，维护教职员工合法权益，确保工资、福利待遇足额、按时发放。</w:t>
      </w:r>
    </w:p>
    <w:p w14:paraId="7F456F48">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w:t>
      </w:r>
      <w:r>
        <w:rPr>
          <w:rFonts w:hint="eastAsia" w:ascii="仿宋_GB2312" w:eastAsia="仿宋_GB2312"/>
          <w:sz w:val="32"/>
          <w:szCs w:val="32"/>
          <w:highlight w:val="none"/>
          <w:lang w:val="en-US" w:eastAsia="zh-CN"/>
        </w:rPr>
        <w:t>七</w:t>
      </w:r>
      <w:r>
        <w:rPr>
          <w:rFonts w:hint="eastAsia" w:ascii="仿宋_GB2312" w:eastAsia="仿宋_GB2312"/>
          <w:sz w:val="32"/>
          <w:szCs w:val="32"/>
          <w:highlight w:val="none"/>
        </w:rPr>
        <w:t>十二条 学校依法为教职工足额、按时缴纳社会保险费和住房公积金。</w:t>
      </w:r>
    </w:p>
    <w:p w14:paraId="685BFBB1">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w:t>
      </w:r>
      <w:r>
        <w:rPr>
          <w:rFonts w:hint="eastAsia" w:ascii="仿宋_GB2312" w:eastAsia="仿宋_GB2312"/>
          <w:sz w:val="32"/>
          <w:szCs w:val="32"/>
          <w:highlight w:val="none"/>
          <w:lang w:val="en-US" w:eastAsia="zh-CN"/>
        </w:rPr>
        <w:t>七</w:t>
      </w:r>
      <w:r>
        <w:rPr>
          <w:rFonts w:hint="eastAsia" w:ascii="仿宋_GB2312" w:eastAsia="仿宋_GB2312"/>
          <w:sz w:val="32"/>
          <w:szCs w:val="32"/>
          <w:highlight w:val="none"/>
        </w:rPr>
        <w:t>十三条 学校实行</w:t>
      </w:r>
      <w:r>
        <w:rPr>
          <w:rFonts w:hint="eastAsia" w:ascii="仿宋_GB2312" w:eastAsia="仿宋_GB2312"/>
          <w:sz w:val="32"/>
          <w:szCs w:val="32"/>
          <w:highlight w:val="none"/>
          <w:lang w:val="en-US" w:eastAsia="zh-CN"/>
        </w:rPr>
        <w:t>教职工</w:t>
      </w:r>
      <w:r>
        <w:rPr>
          <w:rFonts w:hint="eastAsia" w:ascii="仿宋_GB2312" w:eastAsia="仿宋_GB2312"/>
          <w:sz w:val="32"/>
          <w:szCs w:val="32"/>
          <w:highlight w:val="none"/>
        </w:rPr>
        <w:t>目标责任制，对教职员工的政治思想、</w:t>
      </w:r>
      <w:r>
        <w:rPr>
          <w:rFonts w:hint="eastAsia" w:ascii="仿宋_GB2312" w:eastAsia="仿宋_GB2312"/>
          <w:sz w:val="32"/>
          <w:szCs w:val="32"/>
          <w:highlight w:val="none"/>
          <w:lang w:val="en-US" w:eastAsia="zh-CN"/>
        </w:rPr>
        <w:t>职业道德、</w:t>
      </w:r>
      <w:r>
        <w:rPr>
          <w:rFonts w:hint="eastAsia" w:ascii="仿宋_GB2312" w:eastAsia="仿宋_GB2312"/>
          <w:sz w:val="32"/>
          <w:szCs w:val="32"/>
          <w:highlight w:val="none"/>
        </w:rPr>
        <w:t>业务水平、工作业绩定期进行考核，考核结果作为对各类人员续聘、晋升、降职、奖惩和解聘的依据。</w:t>
      </w:r>
    </w:p>
    <w:p w14:paraId="3BA90348">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w:t>
      </w:r>
      <w:r>
        <w:rPr>
          <w:rFonts w:hint="eastAsia" w:ascii="仿宋_GB2312" w:eastAsia="仿宋_GB2312"/>
          <w:sz w:val="32"/>
          <w:szCs w:val="32"/>
          <w:highlight w:val="none"/>
          <w:lang w:val="en-US" w:eastAsia="zh-CN"/>
        </w:rPr>
        <w:t>七</w:t>
      </w:r>
      <w:r>
        <w:rPr>
          <w:rFonts w:hint="eastAsia" w:ascii="仿宋_GB2312" w:eastAsia="仿宋_GB2312"/>
          <w:sz w:val="32"/>
          <w:szCs w:val="32"/>
          <w:highlight w:val="none"/>
        </w:rPr>
        <w:t>十四条 学校每年从学费收入中提取一定比例建立专项资金，专款用于教职工职业激励或者增加待遇保障，积极支持和完善教师参加各类业务竞赛、科研项目、课题、评优评先等激励机制。</w:t>
      </w:r>
    </w:p>
    <w:p w14:paraId="3C6A7D36">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w:t>
      </w:r>
      <w:r>
        <w:rPr>
          <w:rFonts w:hint="eastAsia" w:ascii="仿宋_GB2312" w:eastAsia="仿宋_GB2312"/>
          <w:sz w:val="32"/>
          <w:szCs w:val="32"/>
          <w:highlight w:val="none"/>
          <w:lang w:val="en-US" w:eastAsia="zh-CN"/>
        </w:rPr>
        <w:t>七</w:t>
      </w:r>
      <w:r>
        <w:rPr>
          <w:rFonts w:hint="eastAsia" w:ascii="仿宋_GB2312" w:eastAsia="仿宋_GB2312"/>
          <w:sz w:val="32"/>
          <w:szCs w:val="32"/>
          <w:highlight w:val="none"/>
        </w:rPr>
        <w:t>十五条 学校按照国家有关规定自主开展教师专业技术职称评聘，制定专任教师参加职称评审和引进高层次优秀人才的激励办法，逐年提高专任教师具有副高级以上专业技术职称的比例。学校教师和其他专业技术人员实行资格认证和专业技术职务聘任制度；管理人员实行岗位聘任制度。</w:t>
      </w:r>
    </w:p>
    <w:p w14:paraId="7B6F173A">
      <w:pPr>
        <w:spacing w:line="600" w:lineRule="exact"/>
        <w:ind w:firstLine="640" w:firstLineChars="200"/>
        <w:jc w:val="left"/>
        <w:rPr>
          <w:rFonts w:hint="eastAsia" w:ascii="仿宋_GB2312" w:eastAsia="仿宋_GB2312"/>
          <w:sz w:val="32"/>
          <w:szCs w:val="32"/>
          <w:highlight w:val="none"/>
        </w:rPr>
      </w:pPr>
      <w:r>
        <w:rPr>
          <w:rFonts w:hint="eastAsia" w:ascii="仿宋_GB2312" w:eastAsia="仿宋_GB2312"/>
          <w:sz w:val="32"/>
          <w:szCs w:val="32"/>
          <w:highlight w:val="none"/>
        </w:rPr>
        <w:t>第</w:t>
      </w:r>
      <w:r>
        <w:rPr>
          <w:rFonts w:hint="eastAsia" w:ascii="仿宋_GB2312" w:eastAsia="仿宋_GB2312"/>
          <w:sz w:val="32"/>
          <w:szCs w:val="32"/>
          <w:highlight w:val="none"/>
          <w:lang w:val="en-US" w:eastAsia="zh-CN"/>
        </w:rPr>
        <w:t>七</w:t>
      </w:r>
      <w:r>
        <w:rPr>
          <w:rFonts w:hint="eastAsia" w:ascii="仿宋_GB2312" w:eastAsia="仿宋_GB2312"/>
          <w:sz w:val="32"/>
          <w:szCs w:val="32"/>
          <w:highlight w:val="none"/>
        </w:rPr>
        <w:t>十六条 健全学校教师培训制度，完善校本研修机制，按照教职工工资总额的</w:t>
      </w:r>
      <w:r>
        <w:rPr>
          <w:rFonts w:hint="eastAsia" w:eastAsia="仿宋_GB2312"/>
          <w:sz w:val="32"/>
          <w:szCs w:val="32"/>
          <w:highlight w:val="none"/>
        </w:rPr>
        <w:t>2</w:t>
      </w:r>
      <w:r>
        <w:rPr>
          <w:rFonts w:hint="eastAsia" w:ascii="仿宋_GB2312" w:eastAsia="仿宋_GB2312"/>
          <w:sz w:val="32"/>
          <w:szCs w:val="32"/>
          <w:highlight w:val="none"/>
        </w:rPr>
        <w:t>.</w:t>
      </w:r>
      <w:r>
        <w:rPr>
          <w:rFonts w:hint="eastAsia" w:eastAsia="仿宋_GB2312"/>
          <w:sz w:val="32"/>
          <w:szCs w:val="32"/>
          <w:highlight w:val="none"/>
        </w:rPr>
        <w:t>5</w:t>
      </w:r>
      <w:r>
        <w:rPr>
          <w:rFonts w:hint="eastAsia" w:ascii="仿宋_GB2312" w:eastAsia="仿宋_GB2312"/>
          <w:sz w:val="32"/>
          <w:szCs w:val="32"/>
          <w:highlight w:val="none"/>
        </w:rPr>
        <w:t>%足额提取培训经费，用于本校教师培训。</w:t>
      </w:r>
    </w:p>
    <w:p w14:paraId="58A5E4BF">
      <w:pPr>
        <w:spacing w:line="600" w:lineRule="exact"/>
        <w:ind w:firstLine="640" w:firstLineChars="200"/>
        <w:jc w:val="left"/>
        <w:rPr>
          <w:rFonts w:hint="eastAsia" w:ascii="仿宋_GB2312" w:eastAsia="仿宋_GB2312"/>
          <w:sz w:val="32"/>
          <w:szCs w:val="32"/>
          <w:highlight w:val="none"/>
        </w:rPr>
      </w:pPr>
      <w:r>
        <w:rPr>
          <w:rFonts w:hint="eastAsia" w:ascii="仿宋_GB2312" w:eastAsia="仿宋_GB2312"/>
          <w:sz w:val="32"/>
          <w:szCs w:val="32"/>
          <w:highlight w:val="none"/>
        </w:rPr>
        <w:t>第</w:t>
      </w:r>
      <w:r>
        <w:rPr>
          <w:rFonts w:hint="eastAsia" w:ascii="仿宋_GB2312" w:eastAsia="仿宋_GB2312"/>
          <w:sz w:val="32"/>
          <w:szCs w:val="32"/>
          <w:highlight w:val="none"/>
          <w:lang w:val="en-US" w:eastAsia="zh-CN"/>
        </w:rPr>
        <w:t>七</w:t>
      </w:r>
      <w:r>
        <w:rPr>
          <w:rFonts w:hint="eastAsia" w:ascii="仿宋_GB2312" w:eastAsia="仿宋_GB2312"/>
          <w:sz w:val="32"/>
          <w:szCs w:val="32"/>
          <w:highlight w:val="none"/>
        </w:rPr>
        <w:t>十七条 学校对犯有错误的教职工视其情节、性质与程度，根据国家法律法规和学校有关规定给予批评教育或纪律处分等。</w:t>
      </w:r>
    </w:p>
    <w:p w14:paraId="56FF3E6E">
      <w:pPr>
        <w:spacing w:line="600" w:lineRule="exact"/>
        <w:ind w:firstLine="640" w:firstLineChars="200"/>
        <w:jc w:val="left"/>
        <w:rPr>
          <w:rFonts w:hint="eastAsia" w:ascii="仿宋_GB2312" w:eastAsia="仿宋_GB2312"/>
          <w:sz w:val="32"/>
          <w:szCs w:val="32"/>
          <w:highlight w:val="none"/>
        </w:rPr>
      </w:pPr>
      <w:r>
        <w:rPr>
          <w:rFonts w:hint="eastAsia" w:ascii="仿宋_GB2312" w:eastAsia="仿宋_GB2312"/>
          <w:sz w:val="32"/>
          <w:szCs w:val="32"/>
          <w:highlight w:val="none"/>
        </w:rPr>
        <w:t>第</w:t>
      </w:r>
      <w:r>
        <w:rPr>
          <w:rFonts w:hint="eastAsia" w:ascii="仿宋_GB2312" w:eastAsia="仿宋_GB2312"/>
          <w:sz w:val="32"/>
          <w:szCs w:val="32"/>
          <w:highlight w:val="none"/>
          <w:lang w:val="en-US" w:eastAsia="zh-CN"/>
        </w:rPr>
        <w:t>七</w:t>
      </w:r>
      <w:r>
        <w:rPr>
          <w:rFonts w:hint="eastAsia" w:ascii="仿宋_GB2312" w:eastAsia="仿宋_GB2312"/>
          <w:sz w:val="32"/>
          <w:szCs w:val="32"/>
          <w:highlight w:val="none"/>
        </w:rPr>
        <w:t>十八条 学校建立健全教师权益救济制度，建立教</w:t>
      </w:r>
      <w:r>
        <w:rPr>
          <w:rFonts w:hint="eastAsia" w:ascii="仿宋_GB2312" w:eastAsia="仿宋_GB2312"/>
          <w:sz w:val="32"/>
          <w:szCs w:val="32"/>
          <w:highlight w:val="none"/>
          <w:lang w:val="en-US" w:eastAsia="zh-CN"/>
        </w:rPr>
        <w:t>师申诉处理委员会</w:t>
      </w:r>
      <w:r>
        <w:rPr>
          <w:rFonts w:hint="eastAsia" w:ascii="仿宋_GB2312" w:eastAsia="仿宋_GB2312"/>
          <w:sz w:val="32"/>
          <w:szCs w:val="32"/>
          <w:highlight w:val="none"/>
        </w:rPr>
        <w:t>，依法</w:t>
      </w:r>
      <w:r>
        <w:rPr>
          <w:rFonts w:hint="eastAsia" w:ascii="仿宋_GB2312" w:eastAsia="仿宋_GB2312"/>
          <w:sz w:val="32"/>
          <w:szCs w:val="32"/>
          <w:highlight w:val="none"/>
          <w:lang w:val="en-US" w:eastAsia="zh-CN"/>
        </w:rPr>
        <w:t>受</w:t>
      </w:r>
      <w:r>
        <w:rPr>
          <w:rFonts w:hint="eastAsia" w:ascii="仿宋_GB2312" w:eastAsia="仿宋_GB2312"/>
          <w:sz w:val="32"/>
          <w:szCs w:val="32"/>
          <w:highlight w:val="none"/>
        </w:rPr>
        <w:t>理教职工提出的申诉，维护教职工的合法权益。</w:t>
      </w:r>
    </w:p>
    <w:p w14:paraId="58E1574A">
      <w:pPr>
        <w:spacing w:line="600" w:lineRule="exact"/>
        <w:ind w:firstLine="0" w:firstLineChars="0"/>
        <w:jc w:val="center"/>
        <w:rPr>
          <w:rFonts w:hint="default" w:ascii="仿宋_GB2312" w:eastAsia="仿宋_GB2312"/>
          <w:b/>
          <w:bCs/>
          <w:sz w:val="32"/>
          <w:szCs w:val="32"/>
          <w:highlight w:val="none"/>
          <w:lang w:val="en-US" w:eastAsia="zh-CN"/>
        </w:rPr>
      </w:pPr>
      <w:r>
        <w:rPr>
          <w:rFonts w:hint="eastAsia" w:ascii="仿宋_GB2312" w:eastAsia="仿宋_GB2312"/>
          <w:b/>
          <w:bCs/>
          <w:sz w:val="32"/>
          <w:szCs w:val="32"/>
          <w:highlight w:val="none"/>
          <w:lang w:val="en-US" w:eastAsia="zh-CN"/>
        </w:rPr>
        <w:t>第九章  学生管理</w:t>
      </w:r>
    </w:p>
    <w:p w14:paraId="62DC3923">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w:t>
      </w:r>
      <w:r>
        <w:rPr>
          <w:rFonts w:hint="eastAsia" w:ascii="仿宋_GB2312" w:eastAsia="仿宋_GB2312"/>
          <w:sz w:val="32"/>
          <w:szCs w:val="32"/>
          <w:highlight w:val="none"/>
          <w:lang w:val="en-US" w:eastAsia="zh-CN"/>
        </w:rPr>
        <w:t>七</w:t>
      </w:r>
      <w:r>
        <w:rPr>
          <w:rFonts w:hint="eastAsia" w:ascii="仿宋_GB2312" w:eastAsia="仿宋_GB2312"/>
          <w:sz w:val="32"/>
          <w:szCs w:val="32"/>
          <w:highlight w:val="none"/>
        </w:rPr>
        <w:t>十九条 学生是指依法取得学校入学资格，具有学校注册学籍的受教育者。</w:t>
      </w:r>
    </w:p>
    <w:p w14:paraId="77B8F2A5">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lang w:val="en-US" w:eastAsia="zh-CN"/>
        </w:rPr>
        <w:t xml:space="preserve">第八十条 </w:t>
      </w:r>
      <w:r>
        <w:rPr>
          <w:rFonts w:hint="eastAsia" w:ascii="仿宋_GB2312" w:eastAsia="仿宋_GB2312"/>
          <w:sz w:val="32"/>
          <w:szCs w:val="32"/>
          <w:highlight w:val="none"/>
        </w:rPr>
        <w:t>学生在校期间依法享有下列权利：</w:t>
      </w:r>
    </w:p>
    <w:p w14:paraId="00499D00">
      <w:pPr>
        <w:spacing w:line="600" w:lineRule="exact"/>
        <w:ind w:firstLine="640" w:firstLineChars="200"/>
        <w:jc w:val="left"/>
        <w:rPr>
          <w:rFonts w:hint="eastAsia" w:ascii="仿宋_GB2312" w:eastAsia="仿宋_GB2312"/>
          <w:sz w:val="32"/>
          <w:szCs w:val="32"/>
          <w:highlight w:val="none"/>
        </w:rPr>
      </w:pPr>
      <w:r>
        <w:rPr>
          <w:rFonts w:hint="eastAsia" w:ascii="仿宋_GB2312" w:eastAsia="仿宋_GB2312"/>
          <w:sz w:val="32"/>
          <w:szCs w:val="32"/>
          <w:highlight w:val="none"/>
        </w:rPr>
        <w:t>（一）按照学校规定选修课程，参加教育教学计划安排的各项活动，使用教育教学资源；</w:t>
      </w:r>
    </w:p>
    <w:p w14:paraId="46AC0E20">
      <w:pPr>
        <w:pStyle w:val="8"/>
        <w:widowControl/>
        <w:shd w:val="clear" w:color="auto" w:fill="FFFFFF"/>
        <w:spacing w:beforeAutospacing="0" w:afterAutospacing="0" w:line="600" w:lineRule="exact"/>
        <w:ind w:firstLine="607"/>
        <w:jc w:val="both"/>
        <w:rPr>
          <w:rFonts w:hint="eastAsia" w:ascii="仿宋_GB2312" w:eastAsia="仿宋_GB2312"/>
          <w:kern w:val="2"/>
          <w:sz w:val="32"/>
          <w:szCs w:val="32"/>
          <w:highlight w:val="none"/>
        </w:rPr>
      </w:pPr>
      <w:r>
        <w:rPr>
          <w:rFonts w:hint="eastAsia" w:ascii="仿宋_GB2312" w:eastAsia="仿宋_GB2312"/>
          <w:kern w:val="2"/>
          <w:sz w:val="32"/>
          <w:szCs w:val="32"/>
          <w:highlight w:val="none"/>
        </w:rPr>
        <w:t>（二）参加社会实践、科技创新、志愿服务、勤工助学，按法律法规和学校规定在校内组织、参加学生团体及文娱体育等活动，获得就业创业指导和服务；</w:t>
      </w:r>
    </w:p>
    <w:p w14:paraId="0C500E88">
      <w:pPr>
        <w:spacing w:line="600" w:lineRule="exact"/>
        <w:ind w:firstLine="640" w:firstLineChars="200"/>
        <w:jc w:val="left"/>
        <w:rPr>
          <w:rFonts w:hint="eastAsia" w:ascii="仿宋_GB2312" w:eastAsia="仿宋_GB2312"/>
          <w:sz w:val="32"/>
          <w:szCs w:val="32"/>
          <w:highlight w:val="none"/>
        </w:rPr>
      </w:pPr>
      <w:r>
        <w:rPr>
          <w:rFonts w:hint="eastAsia" w:ascii="仿宋_GB2312" w:eastAsia="仿宋_GB2312"/>
          <w:sz w:val="32"/>
          <w:szCs w:val="32"/>
          <w:highlight w:val="none"/>
        </w:rPr>
        <w:t>（三）申请奖学金、助学金及助学贷款，在思想品德、学业成绩等方面获得科学、公正评价，完成规定学业后获得相应的学历证书、学位证书；</w:t>
      </w:r>
    </w:p>
    <w:p w14:paraId="3BACAD2A">
      <w:pPr>
        <w:spacing w:line="600" w:lineRule="exact"/>
        <w:ind w:firstLine="640" w:firstLineChars="200"/>
        <w:jc w:val="left"/>
        <w:rPr>
          <w:rFonts w:hint="eastAsia" w:ascii="仿宋_GB2312" w:eastAsia="仿宋_GB2312"/>
          <w:sz w:val="32"/>
          <w:szCs w:val="32"/>
          <w:highlight w:val="none"/>
        </w:rPr>
      </w:pPr>
      <w:r>
        <w:rPr>
          <w:rFonts w:hint="eastAsia" w:ascii="仿宋_GB2312" w:eastAsia="仿宋_GB2312"/>
          <w:sz w:val="32"/>
          <w:szCs w:val="32"/>
          <w:highlight w:val="none"/>
        </w:rPr>
        <w:t>（四）了解学校改革发展情况和涉及自身利益的重要事项；</w:t>
      </w:r>
    </w:p>
    <w:p w14:paraId="2FF6E87C">
      <w:pPr>
        <w:spacing w:line="600" w:lineRule="exact"/>
        <w:ind w:firstLine="640" w:firstLineChars="200"/>
        <w:jc w:val="left"/>
        <w:rPr>
          <w:rFonts w:hint="eastAsia" w:ascii="仿宋_GB2312" w:eastAsia="仿宋_GB2312"/>
          <w:sz w:val="32"/>
          <w:szCs w:val="32"/>
          <w:highlight w:val="none"/>
        </w:rPr>
      </w:pPr>
      <w:r>
        <w:rPr>
          <w:rFonts w:hint="eastAsia" w:ascii="仿宋_GB2312" w:eastAsia="仿宋_GB2312"/>
          <w:sz w:val="32"/>
          <w:szCs w:val="32"/>
          <w:highlight w:val="none"/>
        </w:rPr>
        <w:t>（五）以适当方式参与民主管理与监督，对学校工作提出意见和建议；</w:t>
      </w:r>
    </w:p>
    <w:p w14:paraId="6814FE7E">
      <w:pPr>
        <w:pStyle w:val="8"/>
        <w:widowControl/>
        <w:shd w:val="clear" w:color="auto" w:fill="FFFFFF"/>
        <w:spacing w:beforeAutospacing="0" w:afterAutospacing="0" w:line="600" w:lineRule="exact"/>
        <w:ind w:firstLine="607"/>
        <w:jc w:val="both"/>
        <w:rPr>
          <w:rFonts w:hint="eastAsia" w:ascii="仿宋_GB2312" w:eastAsia="仿宋_GB2312"/>
          <w:kern w:val="2"/>
          <w:sz w:val="32"/>
          <w:szCs w:val="32"/>
          <w:highlight w:val="none"/>
        </w:rPr>
      </w:pPr>
      <w:r>
        <w:rPr>
          <w:rFonts w:hint="eastAsia" w:ascii="仿宋_GB2312" w:eastAsia="仿宋_GB2312"/>
          <w:kern w:val="2"/>
          <w:sz w:val="32"/>
          <w:szCs w:val="32"/>
          <w:highlight w:val="none"/>
        </w:rPr>
        <w:t>（六）对学校给予的处分或涉及自身利益的相关决定有异议，可按规定程序提出申诉；</w:t>
      </w:r>
    </w:p>
    <w:p w14:paraId="6B829FA8">
      <w:pPr>
        <w:spacing w:line="600" w:lineRule="exact"/>
        <w:ind w:firstLine="640" w:firstLineChars="200"/>
        <w:jc w:val="left"/>
        <w:rPr>
          <w:rFonts w:hint="eastAsia" w:ascii="仿宋_GB2312" w:eastAsia="仿宋_GB2312"/>
          <w:sz w:val="32"/>
          <w:szCs w:val="32"/>
          <w:highlight w:val="none"/>
        </w:rPr>
      </w:pPr>
      <w:r>
        <w:rPr>
          <w:rFonts w:hint="eastAsia" w:ascii="仿宋_GB2312" w:eastAsia="仿宋_GB2312"/>
          <w:sz w:val="32"/>
          <w:szCs w:val="32"/>
          <w:highlight w:val="none"/>
        </w:rPr>
        <w:t>（七）</w:t>
      </w:r>
      <w:r>
        <w:rPr>
          <w:rFonts w:hint="eastAsia" w:ascii="仿宋_GB2312" w:eastAsia="仿宋_GB2312"/>
          <w:sz w:val="32"/>
          <w:szCs w:val="32"/>
          <w:highlight w:val="none"/>
          <w:lang w:eastAsia="zh-CN"/>
        </w:rPr>
        <w:t>法律法规</w:t>
      </w:r>
      <w:r>
        <w:rPr>
          <w:rFonts w:hint="eastAsia" w:ascii="仿宋_GB2312" w:eastAsia="仿宋_GB2312"/>
          <w:sz w:val="32"/>
          <w:szCs w:val="32"/>
          <w:highlight w:val="none"/>
        </w:rPr>
        <w:t>、规章规定的其他权利。</w:t>
      </w:r>
    </w:p>
    <w:p w14:paraId="1036CC55">
      <w:pPr>
        <w:spacing w:line="600" w:lineRule="exact"/>
        <w:ind w:firstLine="640" w:firstLineChars="200"/>
        <w:jc w:val="left"/>
        <w:rPr>
          <w:rFonts w:hint="eastAsia" w:ascii="仿宋_GB2312" w:eastAsia="仿宋_GB2312"/>
          <w:sz w:val="32"/>
          <w:szCs w:val="32"/>
          <w:highlight w:val="none"/>
        </w:rPr>
      </w:pPr>
      <w:r>
        <w:rPr>
          <w:rFonts w:hint="eastAsia" w:ascii="仿宋_GB2312" w:eastAsia="仿宋_GB2312"/>
          <w:sz w:val="32"/>
          <w:szCs w:val="32"/>
          <w:highlight w:val="none"/>
        </w:rPr>
        <w:t> </w:t>
      </w:r>
      <w:r>
        <w:rPr>
          <w:rFonts w:hint="eastAsia" w:ascii="仿宋_GB2312" w:eastAsia="仿宋_GB2312"/>
          <w:sz w:val="32"/>
          <w:szCs w:val="32"/>
          <w:highlight w:val="none"/>
          <w:lang w:val="en-US" w:eastAsia="zh-CN"/>
        </w:rPr>
        <w:t xml:space="preserve">第八十一条 </w:t>
      </w:r>
      <w:r>
        <w:rPr>
          <w:rFonts w:hint="eastAsia" w:ascii="仿宋_GB2312" w:eastAsia="仿宋_GB2312"/>
          <w:sz w:val="32"/>
          <w:szCs w:val="32"/>
          <w:highlight w:val="none"/>
        </w:rPr>
        <w:t>学生在校期间应当履行下列义务：</w:t>
      </w:r>
    </w:p>
    <w:p w14:paraId="52ED3E1F">
      <w:pPr>
        <w:spacing w:line="600" w:lineRule="exact"/>
        <w:ind w:firstLine="640" w:firstLineChars="200"/>
        <w:jc w:val="left"/>
        <w:rPr>
          <w:rFonts w:hint="eastAsia" w:ascii="仿宋_GB2312" w:eastAsia="仿宋_GB2312"/>
          <w:sz w:val="32"/>
          <w:szCs w:val="32"/>
          <w:highlight w:val="none"/>
        </w:rPr>
      </w:pPr>
      <w:r>
        <w:rPr>
          <w:rFonts w:hint="eastAsia" w:ascii="仿宋_GB2312" w:eastAsia="仿宋_GB2312"/>
          <w:sz w:val="32"/>
          <w:szCs w:val="32"/>
          <w:highlight w:val="none"/>
        </w:rPr>
        <w:t>（一）遵守宪法、</w:t>
      </w:r>
      <w:r>
        <w:rPr>
          <w:rFonts w:hint="eastAsia" w:ascii="仿宋_GB2312" w:eastAsia="仿宋_GB2312"/>
          <w:sz w:val="32"/>
          <w:szCs w:val="32"/>
          <w:highlight w:val="none"/>
          <w:lang w:eastAsia="zh-CN"/>
        </w:rPr>
        <w:t>法律法规</w:t>
      </w:r>
      <w:r>
        <w:rPr>
          <w:rFonts w:hint="eastAsia" w:ascii="仿宋_GB2312" w:eastAsia="仿宋_GB2312"/>
          <w:sz w:val="32"/>
          <w:szCs w:val="32"/>
          <w:highlight w:val="none"/>
        </w:rPr>
        <w:t>和学校的各项规章制度；</w:t>
      </w:r>
    </w:p>
    <w:p w14:paraId="3E86BC6E">
      <w:pPr>
        <w:spacing w:line="600" w:lineRule="exact"/>
        <w:ind w:firstLine="640" w:firstLineChars="200"/>
        <w:jc w:val="left"/>
        <w:rPr>
          <w:rFonts w:hint="eastAsia" w:ascii="仿宋_GB2312" w:eastAsia="仿宋_GB2312"/>
          <w:sz w:val="32"/>
          <w:szCs w:val="32"/>
          <w:highlight w:val="none"/>
        </w:rPr>
      </w:pPr>
      <w:r>
        <w:rPr>
          <w:rFonts w:hint="eastAsia" w:ascii="仿宋_GB2312" w:eastAsia="仿宋_GB2312"/>
          <w:sz w:val="32"/>
          <w:szCs w:val="32"/>
          <w:highlight w:val="none"/>
        </w:rPr>
        <w:t>（二）尊师重道，自觉培育和践行社会主义核心价值观；</w:t>
      </w:r>
    </w:p>
    <w:p w14:paraId="05EF72F1">
      <w:pPr>
        <w:spacing w:line="600" w:lineRule="exact"/>
        <w:ind w:firstLine="640" w:firstLineChars="200"/>
        <w:jc w:val="left"/>
        <w:rPr>
          <w:rFonts w:hint="eastAsia" w:ascii="仿宋_GB2312" w:eastAsia="仿宋_GB2312"/>
          <w:sz w:val="32"/>
          <w:szCs w:val="32"/>
          <w:highlight w:val="none"/>
        </w:rPr>
      </w:pPr>
      <w:r>
        <w:rPr>
          <w:rFonts w:hint="eastAsia" w:ascii="仿宋_GB2312" w:eastAsia="仿宋_GB2312"/>
          <w:sz w:val="32"/>
          <w:szCs w:val="32"/>
          <w:highlight w:val="none"/>
        </w:rPr>
        <w:t>（三）积极主动完成学习研究任务，自觉培养学习能力、适应能力、创新能力、实践能力和抗挫折能力；</w:t>
      </w:r>
    </w:p>
    <w:p w14:paraId="3713E023">
      <w:pPr>
        <w:spacing w:line="600" w:lineRule="exact"/>
        <w:ind w:firstLine="640" w:firstLineChars="200"/>
        <w:jc w:val="left"/>
        <w:rPr>
          <w:rFonts w:hint="eastAsia" w:ascii="仿宋_GB2312" w:eastAsia="仿宋_GB2312"/>
          <w:sz w:val="32"/>
          <w:szCs w:val="32"/>
          <w:highlight w:val="none"/>
        </w:rPr>
      </w:pPr>
      <w:r>
        <w:rPr>
          <w:rFonts w:hint="eastAsia" w:ascii="仿宋_GB2312" w:eastAsia="仿宋_GB2312"/>
          <w:sz w:val="32"/>
          <w:szCs w:val="32"/>
          <w:highlight w:val="none"/>
        </w:rPr>
        <w:t>（四）按照规定缴纳学费及有关费用；</w:t>
      </w:r>
    </w:p>
    <w:p w14:paraId="74E89A90">
      <w:pPr>
        <w:spacing w:line="600" w:lineRule="exact"/>
        <w:ind w:firstLine="640" w:firstLineChars="200"/>
        <w:jc w:val="left"/>
        <w:rPr>
          <w:rFonts w:hint="eastAsia" w:ascii="仿宋_GB2312" w:eastAsia="仿宋_GB2312"/>
          <w:sz w:val="32"/>
          <w:szCs w:val="32"/>
          <w:highlight w:val="none"/>
        </w:rPr>
      </w:pPr>
      <w:r>
        <w:rPr>
          <w:rFonts w:hint="eastAsia" w:ascii="仿宋_GB2312" w:eastAsia="仿宋_GB2312"/>
          <w:sz w:val="32"/>
          <w:szCs w:val="32"/>
          <w:highlight w:val="none"/>
        </w:rPr>
        <w:t>（五）恪守校训，维护学校声誉和利益；</w:t>
      </w:r>
    </w:p>
    <w:p w14:paraId="2C6399BD">
      <w:pPr>
        <w:spacing w:line="600" w:lineRule="exact"/>
        <w:ind w:firstLine="640" w:firstLineChars="200"/>
        <w:jc w:val="left"/>
        <w:rPr>
          <w:rFonts w:hint="eastAsia" w:ascii="仿宋_GB2312" w:eastAsia="仿宋_GB2312"/>
          <w:sz w:val="32"/>
          <w:szCs w:val="32"/>
          <w:highlight w:val="none"/>
        </w:rPr>
      </w:pPr>
      <w:r>
        <w:rPr>
          <w:rFonts w:hint="eastAsia" w:ascii="仿宋_GB2312" w:eastAsia="仿宋_GB2312"/>
          <w:sz w:val="32"/>
          <w:szCs w:val="32"/>
          <w:highlight w:val="none"/>
        </w:rPr>
        <w:t>（六）</w:t>
      </w:r>
      <w:r>
        <w:rPr>
          <w:rFonts w:hint="eastAsia" w:ascii="仿宋_GB2312" w:eastAsia="仿宋_GB2312"/>
          <w:sz w:val="32"/>
          <w:szCs w:val="32"/>
          <w:highlight w:val="none"/>
          <w:lang w:eastAsia="zh-CN"/>
        </w:rPr>
        <w:t>法律法规</w:t>
      </w:r>
      <w:r>
        <w:rPr>
          <w:rFonts w:hint="eastAsia" w:ascii="仿宋_GB2312" w:eastAsia="仿宋_GB2312"/>
          <w:sz w:val="32"/>
          <w:szCs w:val="32"/>
          <w:highlight w:val="none"/>
        </w:rPr>
        <w:t>、规章规定的其他义务。</w:t>
      </w:r>
    </w:p>
    <w:p w14:paraId="67C7111C">
      <w:pPr>
        <w:spacing w:line="600" w:lineRule="exact"/>
        <w:ind w:firstLine="640" w:firstLineChars="200"/>
        <w:rPr>
          <w:rFonts w:hint="eastAsia" w:ascii="仿宋_GB2312" w:eastAsia="仿宋_GB2312"/>
          <w:sz w:val="32"/>
          <w:szCs w:val="32"/>
          <w:highlight w:val="none"/>
          <w:u w:val="none"/>
        </w:rPr>
      </w:pPr>
      <w:r>
        <w:rPr>
          <w:rFonts w:hint="eastAsia" w:ascii="仿宋_GB2312" w:eastAsia="仿宋_GB2312"/>
          <w:sz w:val="32"/>
          <w:szCs w:val="32"/>
          <w:highlight w:val="none"/>
        </w:rPr>
        <w:t>第</w:t>
      </w:r>
      <w:r>
        <w:rPr>
          <w:rFonts w:hint="eastAsia" w:ascii="仿宋_GB2312" w:eastAsia="仿宋_GB2312"/>
          <w:sz w:val="32"/>
          <w:szCs w:val="32"/>
          <w:highlight w:val="none"/>
          <w:lang w:val="en-US" w:eastAsia="zh-CN"/>
        </w:rPr>
        <w:t>八十二</w:t>
      </w:r>
      <w:r>
        <w:rPr>
          <w:rFonts w:hint="eastAsia" w:ascii="仿宋_GB2312" w:eastAsia="仿宋_GB2312"/>
          <w:sz w:val="32"/>
          <w:szCs w:val="32"/>
          <w:highlight w:val="none"/>
        </w:rPr>
        <w:t>条 学校建立健全奖助学金评定、发放等管理机制，从收取的学费收入中足额提取</w:t>
      </w:r>
      <w:r>
        <w:rPr>
          <w:rFonts w:hint="eastAsia" w:eastAsia="仿宋_GB2312"/>
          <w:sz w:val="32"/>
          <w:szCs w:val="32"/>
          <w:highlight w:val="none"/>
        </w:rPr>
        <w:t>5</w:t>
      </w:r>
      <w:r>
        <w:rPr>
          <w:rFonts w:hint="eastAsia" w:ascii="仿宋_GB2312" w:eastAsia="仿宋_GB2312"/>
          <w:sz w:val="32"/>
          <w:szCs w:val="32"/>
          <w:highlight w:val="none"/>
        </w:rPr>
        <w:t>%的学生资助资金，用于家庭经济困难学生学费减免、勤工助学、校内奖助学金和特殊困难补助等学生资助。学生资助资金使用和管理遵循“先提后用、专</w:t>
      </w:r>
      <w:r>
        <w:rPr>
          <w:rFonts w:hint="eastAsia" w:ascii="仿宋_GB2312" w:eastAsia="仿宋_GB2312"/>
          <w:sz w:val="32"/>
          <w:szCs w:val="32"/>
          <w:highlight w:val="none"/>
          <w:u w:val="none"/>
        </w:rPr>
        <w:t>项核算、专款专用”的原则。</w:t>
      </w:r>
    </w:p>
    <w:p w14:paraId="4C7ECA5E">
      <w:pPr>
        <w:pStyle w:val="26"/>
        <w:tabs>
          <w:tab w:val="left" w:pos="643"/>
        </w:tabs>
        <w:bidi w:val="0"/>
        <w:rPr>
          <w:rFonts w:hint="eastAsia" w:ascii="仿宋" w:hAnsi="仿宋" w:eastAsia="仿宋" w:cs="仿宋"/>
          <w:color w:val="auto"/>
          <w:sz w:val="32"/>
          <w:szCs w:val="32"/>
          <w:highlight w:val="none"/>
          <w:u w:val="none"/>
          <w:lang w:val="en-US" w:eastAsia="zh-CN"/>
        </w:rPr>
      </w:pPr>
      <w:r>
        <w:rPr>
          <w:rFonts w:hint="eastAsia" w:ascii="仿宋_GB2312" w:eastAsia="仿宋_GB2312"/>
          <w:sz w:val="32"/>
          <w:szCs w:val="32"/>
          <w:highlight w:val="none"/>
        </w:rPr>
        <w:t>第</w:t>
      </w:r>
      <w:r>
        <w:rPr>
          <w:rFonts w:hint="eastAsia" w:ascii="仿宋_GB2312" w:eastAsia="仿宋_GB2312"/>
          <w:sz w:val="32"/>
          <w:szCs w:val="32"/>
          <w:highlight w:val="none"/>
          <w:lang w:val="en-US" w:eastAsia="zh-CN"/>
        </w:rPr>
        <w:t>八十三</w:t>
      </w:r>
      <w:r>
        <w:rPr>
          <w:rFonts w:hint="eastAsia" w:ascii="仿宋_GB2312" w:eastAsia="仿宋_GB2312"/>
          <w:sz w:val="32"/>
          <w:szCs w:val="32"/>
          <w:highlight w:val="none"/>
        </w:rPr>
        <w:t xml:space="preserve">条 </w:t>
      </w:r>
      <w:r>
        <w:rPr>
          <w:rFonts w:hint="eastAsia" w:ascii="仿宋" w:hAnsi="仿宋" w:eastAsia="仿宋" w:cs="仿宋"/>
          <w:color w:val="auto"/>
          <w:sz w:val="32"/>
          <w:szCs w:val="32"/>
          <w:highlight w:val="none"/>
          <w:u w:val="none"/>
          <w:lang w:val="en-US" w:eastAsia="zh-CN"/>
        </w:rPr>
        <w:t xml:space="preserve"> 学校对取得突出成绩和为学校争得荣誉的学生集体或个人给予表彰和奖励；对有违规、违纪行为的学生，给予批评教育或者纪律处分。</w:t>
      </w:r>
    </w:p>
    <w:p w14:paraId="59439FEA">
      <w:pPr>
        <w:spacing w:line="600" w:lineRule="exact"/>
        <w:ind w:firstLine="640" w:firstLineChars="200"/>
        <w:jc w:val="left"/>
        <w:rPr>
          <w:rFonts w:hint="eastAsia" w:ascii="仿宋_GB2312" w:eastAsia="仿宋_GB2312"/>
          <w:sz w:val="32"/>
          <w:szCs w:val="32"/>
          <w:highlight w:val="none"/>
        </w:rPr>
      </w:pPr>
      <w:r>
        <w:rPr>
          <w:rFonts w:hint="eastAsia" w:ascii="仿宋_GB2312" w:eastAsia="仿宋_GB2312"/>
          <w:sz w:val="32"/>
          <w:szCs w:val="32"/>
          <w:highlight w:val="none"/>
          <w:u w:val="none"/>
        </w:rPr>
        <w:t>第</w:t>
      </w:r>
      <w:r>
        <w:rPr>
          <w:rFonts w:hint="eastAsia" w:ascii="仿宋_GB2312" w:eastAsia="仿宋_GB2312"/>
          <w:sz w:val="32"/>
          <w:szCs w:val="32"/>
          <w:highlight w:val="none"/>
          <w:u w:val="none"/>
          <w:lang w:val="en-US" w:eastAsia="zh-CN"/>
        </w:rPr>
        <w:t>八十四</w:t>
      </w:r>
      <w:r>
        <w:rPr>
          <w:rFonts w:hint="eastAsia" w:ascii="仿宋_GB2312" w:eastAsia="仿宋_GB2312"/>
          <w:sz w:val="32"/>
          <w:szCs w:val="32"/>
          <w:highlight w:val="none"/>
          <w:u w:val="none"/>
        </w:rPr>
        <w:t>条 学校</w:t>
      </w:r>
      <w:r>
        <w:rPr>
          <w:rFonts w:hint="eastAsia" w:ascii="仿宋_GB2312" w:eastAsia="仿宋_GB2312"/>
          <w:sz w:val="32"/>
          <w:szCs w:val="32"/>
          <w:highlight w:val="none"/>
          <w:u w:val="none"/>
          <w:lang w:val="en-US" w:eastAsia="zh-CN"/>
        </w:rPr>
        <w:t>建立健全学生权利救济制度</w:t>
      </w:r>
      <w:r>
        <w:rPr>
          <w:rFonts w:hint="eastAsia" w:ascii="仿宋_GB2312" w:eastAsia="仿宋_GB2312"/>
          <w:sz w:val="32"/>
          <w:szCs w:val="32"/>
          <w:highlight w:val="none"/>
          <w:u w:val="none"/>
          <w:lang w:eastAsia="zh-CN"/>
        </w:rPr>
        <w:t>，</w:t>
      </w:r>
      <w:r>
        <w:rPr>
          <w:rFonts w:hint="eastAsia" w:ascii="仿宋_GB2312" w:eastAsia="仿宋_GB2312"/>
          <w:sz w:val="32"/>
          <w:szCs w:val="32"/>
          <w:highlight w:val="none"/>
          <w:u w:val="none"/>
        </w:rPr>
        <w:t>设立学生申诉处理委员会，</w:t>
      </w:r>
      <w:r>
        <w:rPr>
          <w:rFonts w:hint="eastAsia" w:ascii="仿宋_GB2312" w:eastAsia="仿宋_GB2312"/>
          <w:sz w:val="32"/>
          <w:szCs w:val="32"/>
          <w:highlight w:val="none"/>
          <w:u w:val="none"/>
          <w:lang w:val="en-US" w:eastAsia="zh-CN"/>
        </w:rPr>
        <w:t>受理学生申诉，维护学生合</w:t>
      </w:r>
      <w:r>
        <w:rPr>
          <w:rFonts w:hint="eastAsia" w:ascii="仿宋_GB2312" w:eastAsia="仿宋_GB2312"/>
          <w:sz w:val="32"/>
          <w:szCs w:val="32"/>
          <w:highlight w:val="none"/>
          <w:lang w:val="en-US" w:eastAsia="zh-CN"/>
        </w:rPr>
        <w:t>法权益</w:t>
      </w:r>
      <w:r>
        <w:rPr>
          <w:rFonts w:hint="eastAsia" w:ascii="仿宋_GB2312" w:eastAsia="仿宋_GB2312"/>
          <w:sz w:val="32"/>
          <w:szCs w:val="32"/>
          <w:highlight w:val="none"/>
        </w:rPr>
        <w:t>。</w:t>
      </w:r>
    </w:p>
    <w:p w14:paraId="7E7F1E9C">
      <w:pPr>
        <w:adjustRightInd w:val="0"/>
        <w:snapToGrid w:val="0"/>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lang w:bidi="ar"/>
        </w:rPr>
        <w:t>第</w:t>
      </w:r>
      <w:r>
        <w:rPr>
          <w:rFonts w:hint="eastAsia" w:ascii="仿宋_GB2312" w:eastAsia="仿宋_GB2312"/>
          <w:sz w:val="32"/>
          <w:szCs w:val="32"/>
          <w:highlight w:val="none"/>
          <w:lang w:val="en-US" w:eastAsia="zh-CN" w:bidi="ar"/>
        </w:rPr>
        <w:t>八十五</w:t>
      </w:r>
      <w:r>
        <w:rPr>
          <w:rFonts w:hint="eastAsia" w:ascii="仿宋_GB2312" w:eastAsia="仿宋_GB2312"/>
          <w:sz w:val="32"/>
          <w:szCs w:val="32"/>
          <w:highlight w:val="none"/>
          <w:lang w:bidi="ar"/>
        </w:rPr>
        <w:t xml:space="preserve">条 </w:t>
      </w:r>
      <w:r>
        <w:rPr>
          <w:rFonts w:hint="eastAsia" w:ascii="仿宋_GB2312" w:eastAsia="仿宋_GB2312"/>
          <w:sz w:val="32"/>
          <w:szCs w:val="32"/>
          <w:highlight w:val="none"/>
        </w:rPr>
        <w:t>学校校友是指在重庆商学院融智学院、重庆工商大学融智学院、重庆财经学院学习三个月以上毕业、肄业、结业的学生和学员；在上述学校工作三个月以上的教职工；学校所聘任的名誉教授、客座教授、兼职教授等。学校依法建立重庆财经学院校友会，加强与校友的联系和联谊活动，为校友服务，促进校友与在校学生的交流与学习，引导校友积极参与学校的建设与发展。重庆财经学院校友会依据其章程开展工作。</w:t>
      </w:r>
    </w:p>
    <w:p w14:paraId="32810C76">
      <w:pPr>
        <w:spacing w:line="600" w:lineRule="exact"/>
        <w:ind w:firstLine="640" w:firstLineChars="200"/>
        <w:rPr>
          <w:rFonts w:hint="eastAsia" w:ascii="仿宋_GB2312" w:eastAsia="仿宋_GB2312"/>
          <w:sz w:val="32"/>
          <w:szCs w:val="32"/>
          <w:highlight w:val="none"/>
        </w:rPr>
      </w:pPr>
    </w:p>
    <w:p w14:paraId="31C0D318">
      <w:pPr>
        <w:spacing w:line="600" w:lineRule="exact"/>
        <w:jc w:val="center"/>
        <w:rPr>
          <w:rFonts w:hint="eastAsia" w:ascii="黑体" w:hAnsi="黑体" w:eastAsia="黑体"/>
          <w:sz w:val="32"/>
          <w:szCs w:val="32"/>
          <w:highlight w:val="none"/>
        </w:rPr>
      </w:pPr>
      <w:r>
        <w:rPr>
          <w:rFonts w:hint="eastAsia" w:ascii="黑体" w:hAnsi="黑体" w:eastAsia="黑体"/>
          <w:sz w:val="32"/>
          <w:szCs w:val="32"/>
          <w:highlight w:val="none"/>
        </w:rPr>
        <w:t>第九章  资产与财务管理</w:t>
      </w:r>
    </w:p>
    <w:p w14:paraId="4199FFE4">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w:t>
      </w:r>
      <w:r>
        <w:rPr>
          <w:rFonts w:hint="eastAsia" w:ascii="仿宋_GB2312" w:eastAsia="仿宋_GB2312"/>
          <w:sz w:val="32"/>
          <w:szCs w:val="32"/>
          <w:highlight w:val="none"/>
          <w:lang w:val="en-US" w:eastAsia="zh-CN"/>
        </w:rPr>
        <w:t>八十六</w:t>
      </w:r>
      <w:r>
        <w:rPr>
          <w:rFonts w:hint="eastAsia" w:ascii="仿宋_GB2312" w:eastAsia="仿宋_GB2312"/>
          <w:sz w:val="32"/>
          <w:szCs w:val="32"/>
          <w:highlight w:val="none"/>
        </w:rPr>
        <w:t>条 学校对举办者投入学校的资产、国有资产、获得的各类财政扶持资金（包括生均补助经费、发展专项资金和其他财政专项资金），以学校名义收取的学费和住宿费、接受捐赠的收入、其他收入以及办学积累等享有法人财产权，由学校财务部门进行统一核算和管理，学校存续期间，任何组织和个人不得侵占、私分、挪用、抽逃。</w:t>
      </w:r>
    </w:p>
    <w:p w14:paraId="665FA22B">
      <w:pPr>
        <w:spacing w:line="600" w:lineRule="exact"/>
        <w:ind w:firstLine="640" w:firstLineChars="200"/>
        <w:rPr>
          <w:rFonts w:hint="eastAsia" w:ascii="仿宋_GB2312" w:eastAsia="仿宋_GB2312"/>
          <w:color w:val="auto"/>
          <w:sz w:val="32"/>
          <w:szCs w:val="32"/>
          <w:highlight w:val="none"/>
        </w:rPr>
      </w:pPr>
      <w:r>
        <w:rPr>
          <w:rFonts w:hint="eastAsia" w:ascii="仿宋_GB2312" w:eastAsia="仿宋_GB2312"/>
          <w:sz w:val="32"/>
          <w:szCs w:val="32"/>
          <w:highlight w:val="none"/>
        </w:rPr>
        <w:t>第</w:t>
      </w:r>
      <w:r>
        <w:rPr>
          <w:rFonts w:hint="eastAsia" w:ascii="仿宋_GB2312" w:eastAsia="仿宋_GB2312"/>
          <w:sz w:val="32"/>
          <w:szCs w:val="32"/>
          <w:highlight w:val="none"/>
          <w:lang w:val="en-US" w:eastAsia="zh-CN"/>
        </w:rPr>
        <w:t>八十七</w:t>
      </w:r>
      <w:r>
        <w:rPr>
          <w:rFonts w:hint="eastAsia" w:ascii="仿宋_GB2312" w:eastAsia="仿宋_GB2312"/>
          <w:sz w:val="32"/>
          <w:szCs w:val="32"/>
          <w:highlight w:val="none"/>
        </w:rPr>
        <w:t>条 学校办学经费来源包括</w:t>
      </w:r>
      <w:r>
        <w:rPr>
          <w:rFonts w:hint="eastAsia" w:ascii="仿宋_GB2312" w:eastAsia="仿宋_GB2312"/>
          <w:color w:val="auto"/>
          <w:sz w:val="32"/>
          <w:szCs w:val="32"/>
          <w:highlight w:val="none"/>
        </w:rPr>
        <w:t>：举办者投入、学生缴纳的学费和住宿费、政府补助收入、各类培训费收入、利息收入、受赠财产、办学积累以及其他合法收入。在每个会计年度结束时，按不低于经审计的年度非限定性净资产增加额的</w:t>
      </w:r>
      <w:r>
        <w:rPr>
          <w:rFonts w:hint="eastAsia" w:eastAsia="仿宋_GB2312"/>
          <w:color w:val="auto"/>
          <w:sz w:val="32"/>
          <w:szCs w:val="32"/>
          <w:highlight w:val="none"/>
        </w:rPr>
        <w:t>10</w:t>
      </w:r>
      <w:r>
        <w:rPr>
          <w:rFonts w:hint="eastAsia" w:ascii="仿宋_GB2312" w:eastAsia="仿宋_GB2312"/>
          <w:color w:val="auto"/>
          <w:sz w:val="32"/>
          <w:szCs w:val="32"/>
          <w:highlight w:val="none"/>
        </w:rPr>
        <w:t>％的比例提取发展基金，</w:t>
      </w:r>
      <w:r>
        <w:rPr>
          <w:rFonts w:hint="eastAsia" w:ascii="仿宋_GB2312" w:hAnsi="Times New Roman" w:eastAsia="仿宋_GB2312" w:cs="Times New Roman"/>
          <w:color w:val="auto"/>
          <w:sz w:val="32"/>
          <w:szCs w:val="32"/>
          <w:highlight w:val="none"/>
        </w:rPr>
        <w:t>用于学校发展</w:t>
      </w:r>
      <w:r>
        <w:rPr>
          <w:rFonts w:hint="eastAsia" w:ascii="仿宋_GB2312" w:eastAsia="仿宋_GB2312"/>
          <w:color w:val="auto"/>
          <w:sz w:val="32"/>
          <w:szCs w:val="32"/>
          <w:highlight w:val="none"/>
        </w:rPr>
        <w:t>。</w:t>
      </w:r>
    </w:p>
    <w:p w14:paraId="67D73118">
      <w:pPr>
        <w:spacing w:line="600" w:lineRule="exact"/>
        <w:ind w:firstLine="480" w:firstLineChars="15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学校取得的收入主要用于提升专业、师资队伍、实习实训基地建设等教育教学活动、改善办学条件、保障教职工待遇和学生资助所需经费。办学收入和办学结余不得在举办者、捐赠人或者理事中进行分配。</w:t>
      </w:r>
    </w:p>
    <w:p w14:paraId="13A57CF8">
      <w:pPr>
        <w:spacing w:line="60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第</w:t>
      </w:r>
      <w:r>
        <w:rPr>
          <w:rFonts w:hint="eastAsia" w:ascii="仿宋_GB2312" w:eastAsia="仿宋_GB2312"/>
          <w:color w:val="auto"/>
          <w:sz w:val="32"/>
          <w:szCs w:val="32"/>
          <w:highlight w:val="none"/>
          <w:lang w:val="en-US" w:eastAsia="zh-CN"/>
        </w:rPr>
        <w:t>八十八</w:t>
      </w:r>
      <w:r>
        <w:rPr>
          <w:rFonts w:hint="eastAsia" w:ascii="仿宋_GB2312" w:eastAsia="仿宋_GB2312"/>
          <w:color w:val="auto"/>
          <w:sz w:val="32"/>
          <w:szCs w:val="32"/>
          <w:highlight w:val="none"/>
        </w:rPr>
        <w:t xml:space="preserve">条 </w:t>
      </w:r>
      <w:r>
        <w:rPr>
          <w:rFonts w:hint="eastAsia" w:ascii="仿宋_GB2312" w:eastAsia="仿宋_GB2312"/>
          <w:color w:val="auto"/>
          <w:sz w:val="32"/>
          <w:szCs w:val="32"/>
          <w:highlight w:val="none"/>
          <w:lang w:val="en-US" w:eastAsia="zh-CN"/>
        </w:rPr>
        <w:t>学校</w:t>
      </w:r>
      <w:r>
        <w:rPr>
          <w:rFonts w:hint="eastAsia" w:ascii="仿宋_GB2312" w:eastAsia="仿宋_GB2312"/>
          <w:color w:val="auto"/>
          <w:sz w:val="32"/>
          <w:szCs w:val="32"/>
          <w:highlight w:val="none"/>
        </w:rPr>
        <w:t>遵循办学的公益属性，参照《事业单位成本核算基本指引》《事业单位成本核算具体指引——高等学校》等制度，建立和完善办学成本核算制度，基于办学成本和市场需求等因素，遵循公平、合法和诚实守信原则，考虑经济效益与社会效益，合理确定收费项目和标准，并按相关规定报价格主管部门审批或备案。</w:t>
      </w:r>
    </w:p>
    <w:p w14:paraId="6ED2C1E9">
      <w:pPr>
        <w:spacing w:line="60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第</w:t>
      </w:r>
      <w:r>
        <w:rPr>
          <w:rFonts w:hint="eastAsia" w:ascii="仿宋_GB2312" w:eastAsia="仿宋_GB2312"/>
          <w:color w:val="auto"/>
          <w:sz w:val="32"/>
          <w:szCs w:val="32"/>
          <w:highlight w:val="none"/>
          <w:lang w:val="en-US" w:eastAsia="zh-CN"/>
        </w:rPr>
        <w:t>八十九</w:t>
      </w:r>
      <w:r>
        <w:rPr>
          <w:rFonts w:hint="eastAsia" w:ascii="仿宋_GB2312" w:eastAsia="仿宋_GB2312"/>
          <w:color w:val="auto"/>
          <w:sz w:val="32"/>
          <w:szCs w:val="32"/>
          <w:highlight w:val="none"/>
        </w:rPr>
        <w:t xml:space="preserve">条 </w:t>
      </w:r>
      <w:r>
        <w:rPr>
          <w:rFonts w:hint="eastAsia" w:ascii="仿宋_GB2312" w:eastAsia="仿宋_GB2312"/>
          <w:color w:val="auto"/>
          <w:sz w:val="32"/>
          <w:szCs w:val="32"/>
          <w:highlight w:val="none"/>
          <w:lang w:val="en-US" w:eastAsia="zh-CN"/>
        </w:rPr>
        <w:t>学校</w:t>
      </w:r>
      <w:r>
        <w:rPr>
          <w:rFonts w:hint="eastAsia" w:ascii="仿宋_GB2312" w:eastAsia="仿宋_GB2312"/>
          <w:color w:val="auto"/>
          <w:sz w:val="32"/>
          <w:szCs w:val="32"/>
          <w:highlight w:val="none"/>
        </w:rPr>
        <w:t>实行“统一领导、集中管理”的财务管理体制，财务工作实行理事会领导下的校长负责制；依法建立健全财务、会计制度和资产管理制度，坚持重大经济事项集体决策。学校执行《高等学校财务制度》《民间非营利组织会计制度》等国家有关财务会计制度，按照国家有关规定设置会计账</w:t>
      </w:r>
      <w:r>
        <w:rPr>
          <w:rFonts w:hint="eastAsia" w:ascii="仿宋_GB2312" w:eastAsia="仿宋_GB2312"/>
          <w:color w:val="auto"/>
          <w:sz w:val="32"/>
          <w:szCs w:val="32"/>
          <w:highlight w:val="none"/>
          <w:lang w:eastAsia="zh-CN"/>
        </w:rPr>
        <w:t>簿</w:t>
      </w:r>
      <w:r>
        <w:rPr>
          <w:rFonts w:hint="eastAsia" w:ascii="仿宋_GB2312" w:eastAsia="仿宋_GB2312"/>
          <w:color w:val="auto"/>
          <w:sz w:val="32"/>
          <w:szCs w:val="32"/>
          <w:highlight w:val="none"/>
        </w:rPr>
        <w:t>，建立健全学校内部控制制度，确保学校财务管理制度、经济分配政策、经济资源配置、财务收支预算、会计核算等统一。</w:t>
      </w:r>
    </w:p>
    <w:p w14:paraId="7ED14F09">
      <w:pPr>
        <w:spacing w:line="60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第</w:t>
      </w:r>
      <w:r>
        <w:rPr>
          <w:rFonts w:hint="eastAsia" w:ascii="仿宋_GB2312" w:eastAsia="仿宋_GB2312"/>
          <w:color w:val="auto"/>
          <w:sz w:val="32"/>
          <w:szCs w:val="32"/>
          <w:highlight w:val="none"/>
          <w:lang w:val="en-US" w:eastAsia="zh-CN"/>
        </w:rPr>
        <w:t>九十</w:t>
      </w:r>
      <w:r>
        <w:rPr>
          <w:rFonts w:hint="eastAsia" w:ascii="仿宋_GB2312" w:eastAsia="仿宋_GB2312"/>
          <w:color w:val="auto"/>
          <w:sz w:val="32"/>
          <w:szCs w:val="32"/>
          <w:highlight w:val="none"/>
        </w:rPr>
        <w:t>条 学校设置独立的财务机构，统一管理学校财务活动，全面负责具体财务管理工作，制定财务管理制度，牵头编制财务收支预算决算，集中管理学校各种资金和经济资源。学校财务机构应保证会计资料合法、真实、准确、完整。会计凭证、会计账簿、会计报表和其他会计资料，应按国家有关规定建立档案，妥善保管。</w:t>
      </w:r>
    </w:p>
    <w:p w14:paraId="1A554BCC">
      <w:pPr>
        <w:spacing w:line="60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学校财务机构负责人、财会人员的任职资格、工作职责、工作权限、技术职称等按照《中华人民共和国会计法》《会计基础工作规范》《重庆市会计基础工作规范实施细则》的相关规定执行。学校财务机构负责人实行职务回避制度，举办者直系亲属不得担任学校会计机构负责人。会计人员调动或离职时，应办清交接手续。</w:t>
      </w:r>
    </w:p>
    <w:p w14:paraId="604B9FA8">
      <w:pPr>
        <w:spacing w:line="60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第</w:t>
      </w:r>
      <w:r>
        <w:rPr>
          <w:rFonts w:hint="eastAsia" w:ascii="仿宋_GB2312" w:eastAsia="仿宋_GB2312"/>
          <w:color w:val="auto"/>
          <w:sz w:val="32"/>
          <w:szCs w:val="32"/>
          <w:highlight w:val="none"/>
          <w:lang w:val="en-US" w:eastAsia="zh-CN"/>
        </w:rPr>
        <w:t>九十一</w:t>
      </w:r>
      <w:r>
        <w:rPr>
          <w:rFonts w:hint="eastAsia" w:ascii="仿宋_GB2312" w:eastAsia="仿宋_GB2312"/>
          <w:color w:val="auto"/>
          <w:sz w:val="32"/>
          <w:szCs w:val="32"/>
          <w:highlight w:val="none"/>
        </w:rPr>
        <w:t>条 学校的对外经济活动和内部财务管理事项，由理事会确定审批权限，理事长和校长在各自的权限内行使审批权。预算方案中经理事会批准的用于教育教学的日常经费，由校长进行审批；重大财务事项，需报校长和理事会审批。</w:t>
      </w:r>
    </w:p>
    <w:p w14:paraId="543C9EB2">
      <w:pPr>
        <w:spacing w:line="60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第</w:t>
      </w:r>
      <w:r>
        <w:rPr>
          <w:rFonts w:hint="eastAsia" w:ascii="仿宋_GB2312" w:eastAsia="仿宋_GB2312"/>
          <w:color w:val="auto"/>
          <w:sz w:val="32"/>
          <w:szCs w:val="32"/>
          <w:highlight w:val="none"/>
          <w:lang w:val="en-US" w:eastAsia="zh-CN"/>
        </w:rPr>
        <w:t>九十二</w:t>
      </w:r>
      <w:r>
        <w:rPr>
          <w:rFonts w:hint="eastAsia" w:ascii="仿宋_GB2312" w:eastAsia="仿宋_GB2312"/>
          <w:color w:val="auto"/>
          <w:sz w:val="32"/>
          <w:szCs w:val="32"/>
          <w:highlight w:val="none"/>
        </w:rPr>
        <w:t>条 学校建立健全有效的财务监督体系，维护学校正常的经济秩序；加强内部财务监督，提高会计信息质量和管理水平；积极开展内控制度检查和绩效评价考核，切实推进财务公开，自觉接受师生员工的监督。</w:t>
      </w:r>
    </w:p>
    <w:p w14:paraId="50FB648D">
      <w:pPr>
        <w:spacing w:line="60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第</w:t>
      </w:r>
      <w:r>
        <w:rPr>
          <w:rFonts w:hint="eastAsia" w:ascii="仿宋_GB2312" w:eastAsia="仿宋_GB2312"/>
          <w:color w:val="auto"/>
          <w:sz w:val="32"/>
          <w:szCs w:val="32"/>
          <w:highlight w:val="none"/>
          <w:lang w:val="en-US" w:eastAsia="zh-CN"/>
        </w:rPr>
        <w:t>九十三</w:t>
      </w:r>
      <w:r>
        <w:rPr>
          <w:rFonts w:hint="eastAsia" w:ascii="仿宋_GB2312" w:eastAsia="仿宋_GB2312"/>
          <w:color w:val="auto"/>
          <w:sz w:val="32"/>
          <w:szCs w:val="32"/>
          <w:highlight w:val="none"/>
        </w:rPr>
        <w:t>条 学校建立健全预算管理制度，并明确预算编制方法和审批程序。学校按会计年度编制预算，预算包括收入预算和支出预算。学校财务部门牵头组织编制年度预算草案，经学校校长办公会审议同意后报学校理事会按程序进行审定。学校将审定同意的年度预算上报业务主管单位备案。预算的追加、追减、预算调整等事项需报理事会审批</w:t>
      </w:r>
    </w:p>
    <w:p w14:paraId="1EFB7455">
      <w:pPr>
        <w:spacing w:line="600" w:lineRule="exact"/>
        <w:ind w:firstLine="480" w:firstLineChars="15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学校预算编制坚持“量入为出、收支平衡”的总原则。收入预算坚持积极稳妥原则；支出预算的编制应坚持“保运转、保稳定、促发展、避风险、可持续”原则。学校教学经费投入应较好地满足人才培养需要，教学日常运行支出（学校开展普通本专科教学活动及其辅助活动发生的支出）占经常性财政补助和学费收入的比例和生均年教学日常运行支出应随着学校取得收入及事业发展情况的增长而逐步增长。学校年度预算的收支结余控制在合理范围之内。</w:t>
      </w:r>
    </w:p>
    <w:p w14:paraId="5BDC69F7">
      <w:pPr>
        <w:spacing w:line="60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第</w:t>
      </w:r>
      <w:r>
        <w:rPr>
          <w:rFonts w:hint="eastAsia" w:ascii="仿宋_GB2312" w:eastAsia="仿宋_GB2312"/>
          <w:color w:val="auto"/>
          <w:sz w:val="32"/>
          <w:szCs w:val="32"/>
          <w:highlight w:val="none"/>
          <w:lang w:val="en-US" w:eastAsia="zh-CN"/>
        </w:rPr>
        <w:t>九十四</w:t>
      </w:r>
      <w:r>
        <w:rPr>
          <w:rFonts w:hint="eastAsia" w:ascii="仿宋_GB2312" w:eastAsia="仿宋_GB2312"/>
          <w:color w:val="auto"/>
          <w:sz w:val="32"/>
          <w:szCs w:val="32"/>
          <w:highlight w:val="none"/>
        </w:rPr>
        <w:t>条 学校建立健全资产管理制度，加强资产管理，优化资源配置，提高资源使用效益，实现资产保值增值。学校资产包括各种财产、债权和其他权利。资产可分为流动资产、长期投资、固定资产、无形资产、受托代理资产等。</w:t>
      </w:r>
    </w:p>
    <w:p w14:paraId="46E42BB9">
      <w:pPr>
        <w:spacing w:line="60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第</w:t>
      </w:r>
      <w:r>
        <w:rPr>
          <w:rFonts w:hint="eastAsia" w:ascii="仿宋_GB2312" w:eastAsia="仿宋_GB2312"/>
          <w:color w:val="auto"/>
          <w:sz w:val="32"/>
          <w:szCs w:val="32"/>
          <w:highlight w:val="none"/>
          <w:lang w:val="en-US" w:eastAsia="zh-CN"/>
        </w:rPr>
        <w:t>九十五</w:t>
      </w:r>
      <w:r>
        <w:rPr>
          <w:rFonts w:hint="eastAsia" w:ascii="仿宋_GB2312" w:eastAsia="仿宋_GB2312"/>
          <w:color w:val="auto"/>
          <w:sz w:val="32"/>
          <w:szCs w:val="32"/>
          <w:highlight w:val="none"/>
        </w:rPr>
        <w:t>条 学校将举办者出资、政府补助收入、捐赠收入、收费收入、办学积累等各类资产分类登记入账，定期开展资产清查，并将清查结果向社会公布。</w:t>
      </w:r>
    </w:p>
    <w:p w14:paraId="2D3C998C">
      <w:pPr>
        <w:spacing w:line="60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学校资产中的国有资产的监督、管理，按照国家有关规定执行；依法接受的捐赠财产的使用和管理，依照有关法律法规和</w:t>
      </w:r>
      <w:r>
        <w:rPr>
          <w:rFonts w:hint="eastAsia" w:ascii="仿宋_GB2312" w:eastAsia="仿宋_GB2312"/>
          <w:color w:val="auto"/>
          <w:sz w:val="32"/>
          <w:szCs w:val="32"/>
          <w:highlight w:val="none"/>
          <w:lang w:val="en-US" w:eastAsia="zh-CN"/>
        </w:rPr>
        <w:t>学校</w:t>
      </w:r>
      <w:r>
        <w:rPr>
          <w:rFonts w:hint="eastAsia" w:ascii="仿宋_GB2312" w:eastAsia="仿宋_GB2312"/>
          <w:color w:val="auto"/>
          <w:sz w:val="32"/>
          <w:szCs w:val="32"/>
          <w:highlight w:val="none"/>
        </w:rPr>
        <w:t>的相关规定执行。</w:t>
      </w:r>
    </w:p>
    <w:p w14:paraId="5D7442CD">
      <w:pPr>
        <w:spacing w:line="60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第</w:t>
      </w:r>
      <w:r>
        <w:rPr>
          <w:rFonts w:hint="eastAsia" w:ascii="仿宋_GB2312" w:eastAsia="仿宋_GB2312"/>
          <w:color w:val="auto"/>
          <w:sz w:val="32"/>
          <w:szCs w:val="32"/>
          <w:highlight w:val="none"/>
          <w:lang w:val="en-US" w:eastAsia="zh-CN"/>
        </w:rPr>
        <w:t>九十六</w:t>
      </w:r>
      <w:r>
        <w:rPr>
          <w:rFonts w:hint="eastAsia" w:ascii="仿宋_GB2312" w:eastAsia="仿宋_GB2312"/>
          <w:color w:val="auto"/>
          <w:sz w:val="32"/>
          <w:szCs w:val="32"/>
          <w:highlight w:val="none"/>
        </w:rPr>
        <w:t>条 学校收取费用、开展活动的资金往来，使用在业务主管单位备案的账户，接受业务主管单位监督。</w:t>
      </w:r>
    </w:p>
    <w:p w14:paraId="74C17F91">
      <w:pPr>
        <w:spacing w:line="60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第</w:t>
      </w:r>
      <w:r>
        <w:rPr>
          <w:rFonts w:hint="eastAsia" w:ascii="仿宋_GB2312" w:eastAsia="仿宋_GB2312"/>
          <w:color w:val="auto"/>
          <w:sz w:val="32"/>
          <w:szCs w:val="32"/>
          <w:highlight w:val="none"/>
          <w:lang w:val="en-US" w:eastAsia="zh-CN"/>
        </w:rPr>
        <w:t>九十七</w:t>
      </w:r>
      <w:r>
        <w:rPr>
          <w:rFonts w:hint="eastAsia" w:ascii="仿宋_GB2312" w:eastAsia="仿宋_GB2312"/>
          <w:color w:val="auto"/>
          <w:sz w:val="32"/>
          <w:szCs w:val="32"/>
          <w:highlight w:val="none"/>
        </w:rPr>
        <w:t>条 在不损害国家利益、学校利益和师生权益的前提下，学校与举办者、举办者的关联方或其他利益关联方进行交易的，遵循公开、公平、公允的原则，合理定价，按照重大事项集体决策程序，由学校校长办公会研究，理事会依据相关法律决策，与利益关联方签订协议。学校建立利益关联方交易的信息披露制度，接受教育、财政等有关部门对学校与利益关联方签订协议的监管，并按年度接受相关部门对关联交易的审查。</w:t>
      </w:r>
    </w:p>
    <w:p w14:paraId="6F01D260">
      <w:pPr>
        <w:spacing w:line="60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第</w:t>
      </w:r>
      <w:r>
        <w:rPr>
          <w:rFonts w:hint="eastAsia" w:ascii="仿宋_GB2312" w:eastAsia="仿宋_GB2312"/>
          <w:color w:val="auto"/>
          <w:sz w:val="32"/>
          <w:szCs w:val="32"/>
          <w:highlight w:val="none"/>
          <w:lang w:val="en-US" w:eastAsia="zh-CN"/>
        </w:rPr>
        <w:t>九十八</w:t>
      </w:r>
      <w:r>
        <w:rPr>
          <w:rFonts w:hint="eastAsia" w:ascii="仿宋_GB2312" w:eastAsia="仿宋_GB2312"/>
          <w:color w:val="auto"/>
          <w:sz w:val="32"/>
          <w:szCs w:val="32"/>
          <w:highlight w:val="none"/>
        </w:rPr>
        <w:t>条 学校在每一会计年度终了时编制年度财务报告，并依法经会计师事务所审计。财务报告依照法律、行政法规和国务院财政部门规定制作。</w:t>
      </w:r>
    </w:p>
    <w:p w14:paraId="01E44138">
      <w:pPr>
        <w:spacing w:line="600" w:lineRule="exact"/>
        <w:ind w:firstLine="640" w:firstLineChars="200"/>
        <w:rPr>
          <w:rFonts w:hint="eastAsia" w:ascii="仿宋_GB2312" w:eastAsia="仿宋_GB2312"/>
          <w:sz w:val="32"/>
          <w:szCs w:val="32"/>
          <w:highlight w:val="none"/>
        </w:rPr>
      </w:pPr>
      <w:r>
        <w:rPr>
          <w:rFonts w:hint="eastAsia" w:ascii="仿宋_GB2312" w:eastAsia="仿宋_GB2312"/>
          <w:color w:val="auto"/>
          <w:sz w:val="32"/>
          <w:szCs w:val="32"/>
          <w:highlight w:val="none"/>
        </w:rPr>
        <w:t>第</w:t>
      </w:r>
      <w:r>
        <w:rPr>
          <w:rFonts w:hint="eastAsia" w:ascii="仿宋_GB2312" w:eastAsia="仿宋_GB2312"/>
          <w:color w:val="auto"/>
          <w:sz w:val="32"/>
          <w:szCs w:val="32"/>
          <w:highlight w:val="none"/>
          <w:lang w:val="en-US" w:eastAsia="zh-CN"/>
        </w:rPr>
        <w:t>九十九</w:t>
      </w:r>
      <w:r>
        <w:rPr>
          <w:rFonts w:hint="eastAsia" w:ascii="仿宋_GB2312" w:eastAsia="仿宋_GB2312"/>
          <w:color w:val="auto"/>
          <w:sz w:val="32"/>
          <w:szCs w:val="32"/>
          <w:highlight w:val="none"/>
        </w:rPr>
        <w:t>条 学校建立风险预警机制，合理控制学校负债规模，改善学校债务结构，充分考虑学校自身债</w:t>
      </w:r>
      <w:r>
        <w:rPr>
          <w:rFonts w:hint="eastAsia" w:ascii="仿宋_GB2312" w:eastAsia="仿宋_GB2312"/>
          <w:sz w:val="32"/>
          <w:szCs w:val="32"/>
          <w:highlight w:val="none"/>
        </w:rPr>
        <w:t>务风险承受能力，有效防范财务风险。</w:t>
      </w:r>
    </w:p>
    <w:p w14:paraId="44D9F98D">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学校融资遵守有关法律法规及制度规定，以学校名义融资的款项，全部用于教育教学发展的需要。学校不得作为举办</w:t>
      </w:r>
      <w:r>
        <w:rPr>
          <w:rFonts w:hint="eastAsia" w:ascii="仿宋_GB2312" w:eastAsia="仿宋_GB2312"/>
          <w:sz w:val="32"/>
          <w:szCs w:val="32"/>
          <w:highlight w:val="none"/>
          <w:lang w:val="en-US" w:eastAsia="zh-CN"/>
        </w:rPr>
        <w:t>者</w:t>
      </w:r>
      <w:r>
        <w:rPr>
          <w:rFonts w:hint="eastAsia" w:ascii="仿宋_GB2312" w:eastAsia="仿宋_GB2312"/>
          <w:sz w:val="32"/>
          <w:szCs w:val="32"/>
          <w:highlight w:val="none"/>
        </w:rPr>
        <w:t>及其关联方的融资平台</w:t>
      </w:r>
      <w:r>
        <w:rPr>
          <w:rFonts w:hint="eastAsia" w:ascii="仿宋_GB2312" w:eastAsia="仿宋_GB2312"/>
          <w:sz w:val="32"/>
          <w:szCs w:val="32"/>
          <w:highlight w:val="none"/>
          <w:lang w:eastAsia="zh-CN"/>
        </w:rPr>
        <w:t>，</w:t>
      </w:r>
      <w:commentRangeStart w:id="2"/>
      <w:r>
        <w:rPr>
          <w:rFonts w:hint="eastAsia" w:ascii="仿宋_GB2312" w:eastAsia="仿宋_GB2312"/>
          <w:sz w:val="32"/>
          <w:szCs w:val="32"/>
          <w:highlight w:val="none"/>
        </w:rPr>
        <w:t>不得对外提供担保。</w:t>
      </w:r>
      <w:commentRangeEnd w:id="2"/>
      <w:r>
        <w:commentReference w:id="2"/>
      </w:r>
    </w:p>
    <w:p w14:paraId="7BE56440">
      <w:pPr>
        <w:pStyle w:val="23"/>
        <w:spacing w:line="600" w:lineRule="exact"/>
        <w:rPr>
          <w:rFonts w:hint="eastAsia" w:ascii="仿宋_GB2312" w:eastAsia="仿宋_GB2312"/>
          <w:highlight w:val="none"/>
        </w:rPr>
      </w:pPr>
      <w:r>
        <w:rPr>
          <w:rFonts w:hint="eastAsia" w:ascii="仿宋_GB2312" w:hAnsi="Times New Roman" w:eastAsia="仿宋_GB2312"/>
          <w:color w:val="auto"/>
          <w:highlight w:val="none"/>
        </w:rPr>
        <w:t xml:space="preserve">     </w:t>
      </w:r>
    </w:p>
    <w:p w14:paraId="722DB23E">
      <w:pPr>
        <w:spacing w:line="600" w:lineRule="exact"/>
        <w:jc w:val="center"/>
        <w:rPr>
          <w:rFonts w:hint="eastAsia" w:ascii="黑体" w:hAnsi="黑体" w:eastAsia="黑体"/>
          <w:sz w:val="32"/>
          <w:szCs w:val="32"/>
          <w:highlight w:val="none"/>
        </w:rPr>
      </w:pPr>
      <w:r>
        <w:rPr>
          <w:rFonts w:hint="eastAsia" w:ascii="黑体" w:hAnsi="黑体" w:eastAsia="黑体"/>
          <w:sz w:val="32"/>
          <w:szCs w:val="32"/>
          <w:highlight w:val="none"/>
        </w:rPr>
        <w:t>第十章  变更与终止</w:t>
      </w:r>
    </w:p>
    <w:p w14:paraId="46330465">
      <w:pPr>
        <w:spacing w:line="600" w:lineRule="exact"/>
        <w:ind w:firstLine="640"/>
        <w:rPr>
          <w:rFonts w:hint="eastAsia" w:ascii="仿宋_GB2312" w:eastAsia="仿宋_GB2312"/>
          <w:sz w:val="32"/>
          <w:szCs w:val="32"/>
          <w:highlight w:val="none"/>
        </w:rPr>
      </w:pPr>
      <w:r>
        <w:rPr>
          <w:rFonts w:hint="eastAsia" w:ascii="仿宋_GB2312" w:eastAsia="仿宋_GB2312"/>
          <w:sz w:val="32"/>
          <w:szCs w:val="32"/>
          <w:highlight w:val="none"/>
        </w:rPr>
        <w:t>第</w:t>
      </w:r>
      <w:r>
        <w:rPr>
          <w:rFonts w:hint="eastAsia" w:ascii="仿宋_GB2312" w:eastAsia="仿宋_GB2312"/>
          <w:sz w:val="32"/>
          <w:szCs w:val="32"/>
          <w:highlight w:val="none"/>
          <w:lang w:val="en-US" w:eastAsia="zh-CN"/>
        </w:rPr>
        <w:t>一百</w:t>
      </w:r>
      <w:r>
        <w:rPr>
          <w:rFonts w:hint="eastAsia" w:ascii="仿宋_GB2312" w:eastAsia="仿宋_GB2312"/>
          <w:sz w:val="32"/>
          <w:szCs w:val="32"/>
          <w:highlight w:val="none"/>
        </w:rPr>
        <w:t>条 学校的分立、合并，由学校组织财务清算，对学校的财产、债权、债务等进行全面清理，编制财产目录和债权、债务清单，提出财产作价依据和债权、债务处理办法，处理好财产分配、债权债务等。财务清算后，由学校理事会报审批机关批准后，向登记管理单位申请办理注册或注销登记。</w:t>
      </w:r>
    </w:p>
    <w:p w14:paraId="10888D2A">
      <w:pPr>
        <w:spacing w:line="600" w:lineRule="exact"/>
        <w:ind w:firstLine="640"/>
        <w:rPr>
          <w:rFonts w:hint="eastAsia" w:ascii="仿宋_GB2312" w:eastAsia="仿宋_GB2312"/>
          <w:sz w:val="32"/>
          <w:szCs w:val="32"/>
          <w:highlight w:val="none"/>
        </w:rPr>
      </w:pPr>
      <w:r>
        <w:rPr>
          <w:rFonts w:hint="eastAsia" w:ascii="仿宋_GB2312" w:eastAsia="仿宋_GB2312"/>
          <w:sz w:val="32"/>
          <w:szCs w:val="32"/>
          <w:highlight w:val="none"/>
        </w:rPr>
        <w:t>第</w:t>
      </w:r>
      <w:r>
        <w:rPr>
          <w:rFonts w:hint="eastAsia" w:ascii="仿宋_GB2312" w:eastAsia="仿宋_GB2312"/>
          <w:sz w:val="32"/>
          <w:szCs w:val="32"/>
          <w:highlight w:val="none"/>
          <w:lang w:val="en-US" w:eastAsia="zh-CN"/>
        </w:rPr>
        <w:t>一百零一</w:t>
      </w:r>
      <w:r>
        <w:rPr>
          <w:rFonts w:hint="eastAsia" w:ascii="仿宋_GB2312" w:eastAsia="仿宋_GB2312"/>
          <w:sz w:val="32"/>
          <w:szCs w:val="32"/>
          <w:highlight w:val="none"/>
        </w:rPr>
        <w:t>条 学校举办者的变更，须由举办者提出，在进行财务清算后，经学校理事会同意，报审批机关核准。</w:t>
      </w:r>
    </w:p>
    <w:p w14:paraId="568A603D">
      <w:pPr>
        <w:spacing w:line="600" w:lineRule="exact"/>
        <w:ind w:firstLine="640"/>
        <w:rPr>
          <w:rFonts w:hint="eastAsia" w:ascii="仿宋_GB2312" w:eastAsia="仿宋_GB2312"/>
          <w:sz w:val="32"/>
          <w:szCs w:val="32"/>
          <w:highlight w:val="none"/>
        </w:rPr>
      </w:pPr>
      <w:r>
        <w:rPr>
          <w:rFonts w:hint="eastAsia" w:ascii="仿宋_GB2312" w:eastAsia="仿宋_GB2312"/>
          <w:sz w:val="32"/>
          <w:szCs w:val="32"/>
          <w:highlight w:val="none"/>
        </w:rPr>
        <w:t>学校举办者变更，需签订变更协议，但不得涉及学校的法人财产，也不得影响学校发展，不得损害师生权益。</w:t>
      </w:r>
    </w:p>
    <w:p w14:paraId="3C62F904">
      <w:pPr>
        <w:spacing w:line="600" w:lineRule="exact"/>
        <w:ind w:firstLine="640"/>
        <w:rPr>
          <w:rFonts w:hint="eastAsia" w:ascii="仿宋_GB2312" w:eastAsia="仿宋_GB2312"/>
          <w:sz w:val="32"/>
          <w:szCs w:val="32"/>
          <w:highlight w:val="none"/>
        </w:rPr>
      </w:pPr>
      <w:r>
        <w:rPr>
          <w:rFonts w:hint="eastAsia" w:ascii="仿宋_GB2312" w:eastAsia="仿宋_GB2312"/>
          <w:sz w:val="32"/>
          <w:szCs w:val="32"/>
          <w:highlight w:val="none"/>
        </w:rPr>
        <w:t>举办者的控股股东和实际控制人应当符合</w:t>
      </w:r>
      <w:r>
        <w:rPr>
          <w:rFonts w:hint="eastAsia" w:ascii="仿宋_GB2312" w:eastAsia="仿宋_GB2312"/>
          <w:sz w:val="32"/>
          <w:szCs w:val="32"/>
          <w:highlight w:val="none"/>
          <w:lang w:eastAsia="zh-CN"/>
        </w:rPr>
        <w:t>法律法规</w:t>
      </w:r>
      <w:r>
        <w:rPr>
          <w:rFonts w:hint="eastAsia" w:ascii="仿宋_GB2312" w:eastAsia="仿宋_GB2312"/>
          <w:sz w:val="32"/>
          <w:szCs w:val="32"/>
          <w:highlight w:val="none"/>
        </w:rPr>
        <w:t>规定的举办民办学校的条件，控股股东和实际控制人变更的，要及时报业务主管单位备案并公示。</w:t>
      </w:r>
    </w:p>
    <w:p w14:paraId="5BE0A7A7">
      <w:pPr>
        <w:spacing w:line="600" w:lineRule="exact"/>
        <w:ind w:firstLine="640"/>
        <w:rPr>
          <w:rFonts w:hint="eastAsia" w:ascii="仿宋_GB2312" w:eastAsia="仿宋_GB2312"/>
          <w:sz w:val="32"/>
          <w:szCs w:val="32"/>
          <w:highlight w:val="none"/>
        </w:rPr>
      </w:pPr>
      <w:r>
        <w:rPr>
          <w:rFonts w:hint="eastAsia" w:ascii="仿宋_GB2312" w:eastAsia="仿宋_GB2312"/>
          <w:sz w:val="32"/>
          <w:szCs w:val="32"/>
          <w:highlight w:val="none"/>
        </w:rPr>
        <w:t>第</w:t>
      </w:r>
      <w:r>
        <w:rPr>
          <w:rFonts w:hint="eastAsia" w:ascii="仿宋_GB2312" w:eastAsia="仿宋_GB2312"/>
          <w:sz w:val="32"/>
          <w:szCs w:val="32"/>
          <w:highlight w:val="none"/>
          <w:lang w:val="en-US" w:eastAsia="zh-CN"/>
        </w:rPr>
        <w:t>一百零二</w:t>
      </w:r>
      <w:r>
        <w:rPr>
          <w:rFonts w:hint="eastAsia" w:ascii="仿宋_GB2312" w:eastAsia="仿宋_GB2312"/>
          <w:sz w:val="32"/>
          <w:szCs w:val="32"/>
          <w:highlight w:val="none"/>
        </w:rPr>
        <w:t>条 学校名称、层次、类别的变更，由学校理事会报审批机关批准。</w:t>
      </w:r>
    </w:p>
    <w:p w14:paraId="35609A84">
      <w:pPr>
        <w:spacing w:line="600" w:lineRule="exact"/>
        <w:ind w:firstLine="640"/>
        <w:rPr>
          <w:rFonts w:hint="eastAsia" w:ascii="仿宋_GB2312" w:eastAsia="仿宋_GB2312"/>
          <w:sz w:val="32"/>
          <w:szCs w:val="32"/>
          <w:highlight w:val="none"/>
          <w:shd w:val="clear" w:color="auto" w:fill="FFFFFF"/>
        </w:rPr>
      </w:pPr>
      <w:r>
        <w:rPr>
          <w:rFonts w:hint="eastAsia" w:ascii="仿宋_GB2312" w:eastAsia="仿宋_GB2312"/>
          <w:sz w:val="32"/>
          <w:szCs w:val="32"/>
          <w:highlight w:val="none"/>
        </w:rPr>
        <w:t>第</w:t>
      </w:r>
      <w:r>
        <w:rPr>
          <w:rFonts w:hint="eastAsia" w:ascii="仿宋_GB2312" w:eastAsia="仿宋_GB2312"/>
          <w:sz w:val="32"/>
          <w:szCs w:val="32"/>
          <w:highlight w:val="none"/>
          <w:lang w:val="en-US" w:eastAsia="zh-CN"/>
        </w:rPr>
        <w:t>一百零三</w:t>
      </w:r>
      <w:r>
        <w:rPr>
          <w:rFonts w:hint="eastAsia" w:ascii="仿宋_GB2312" w:eastAsia="仿宋_GB2312"/>
          <w:sz w:val="32"/>
          <w:szCs w:val="32"/>
          <w:highlight w:val="none"/>
        </w:rPr>
        <w:t>条 学校法定代表人变更应到登记管理单位进行变更登记，变更前须进行财务审计。</w:t>
      </w:r>
    </w:p>
    <w:p w14:paraId="7397B287">
      <w:pPr>
        <w:spacing w:line="600" w:lineRule="exact"/>
        <w:ind w:firstLine="640"/>
        <w:rPr>
          <w:rFonts w:hint="eastAsia" w:ascii="仿宋_GB2312" w:eastAsia="仿宋_GB2312"/>
          <w:sz w:val="32"/>
          <w:szCs w:val="32"/>
          <w:highlight w:val="none"/>
        </w:rPr>
      </w:pPr>
      <w:r>
        <w:rPr>
          <w:rFonts w:hint="eastAsia" w:ascii="仿宋_GB2312" w:eastAsia="仿宋_GB2312"/>
          <w:sz w:val="32"/>
          <w:szCs w:val="32"/>
          <w:highlight w:val="none"/>
        </w:rPr>
        <w:t>第</w:t>
      </w:r>
      <w:r>
        <w:rPr>
          <w:rFonts w:hint="eastAsia" w:ascii="仿宋_GB2312" w:eastAsia="仿宋_GB2312"/>
          <w:sz w:val="32"/>
          <w:szCs w:val="32"/>
          <w:highlight w:val="none"/>
          <w:lang w:val="en-US" w:eastAsia="zh-CN"/>
        </w:rPr>
        <w:t>一百零四</w:t>
      </w:r>
      <w:r>
        <w:rPr>
          <w:rFonts w:hint="eastAsia" w:ascii="仿宋_GB2312" w:eastAsia="仿宋_GB2312"/>
          <w:sz w:val="32"/>
          <w:szCs w:val="32"/>
          <w:highlight w:val="none"/>
        </w:rPr>
        <w:t>条  学校有下列情形之一的，应当终止：</w:t>
      </w:r>
    </w:p>
    <w:p w14:paraId="2ABB672B">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（一）因学校理事会决定终止或因不可抗力无法实现办学目的，并经审批机关批准的；</w:t>
      </w:r>
    </w:p>
    <w:p w14:paraId="3CB5AE55">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（二）被吊销办学许可证的；</w:t>
      </w:r>
    </w:p>
    <w:p w14:paraId="225C03B1">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（三）因资不抵债无法继续办学的；</w:t>
      </w:r>
    </w:p>
    <w:p w14:paraId="6C96D5D4">
      <w:pPr>
        <w:pStyle w:val="23"/>
        <w:spacing w:line="600" w:lineRule="exact"/>
        <w:ind w:firstLine="640" w:firstLineChars="200"/>
        <w:rPr>
          <w:rFonts w:hint="eastAsia" w:ascii="仿宋_GB2312" w:eastAsia="仿宋_GB2312"/>
          <w:color w:val="auto"/>
          <w:highlight w:val="none"/>
        </w:rPr>
      </w:pPr>
      <w:r>
        <w:rPr>
          <w:rFonts w:hint="eastAsia" w:ascii="仿宋_GB2312" w:eastAsia="仿宋_GB2312" w:cs="仿宋"/>
          <w:color w:val="auto"/>
          <w:sz w:val="32"/>
          <w:szCs w:val="32"/>
          <w:highlight w:val="none"/>
        </w:rPr>
        <w:t>（四）</w:t>
      </w:r>
      <w:r>
        <w:rPr>
          <w:rFonts w:hint="eastAsia" w:ascii="仿宋_GB2312" w:eastAsia="仿宋_GB2312" w:cs="仿宋"/>
          <w:color w:val="auto"/>
          <w:sz w:val="32"/>
          <w:szCs w:val="32"/>
          <w:highlight w:val="none"/>
          <w:lang w:eastAsia="zh-CN"/>
        </w:rPr>
        <w:t>法律法规</w:t>
      </w:r>
      <w:r>
        <w:rPr>
          <w:rFonts w:hint="eastAsia" w:ascii="仿宋_GB2312" w:eastAsia="仿宋_GB2312" w:cs="仿宋"/>
          <w:color w:val="auto"/>
          <w:sz w:val="32"/>
          <w:szCs w:val="32"/>
          <w:highlight w:val="none"/>
        </w:rPr>
        <w:t>规定其他情形应当终止的。</w:t>
      </w:r>
    </w:p>
    <w:p w14:paraId="4E371F8D">
      <w:pPr>
        <w:spacing w:line="600" w:lineRule="exact"/>
        <w:ind w:firstLine="640"/>
        <w:rPr>
          <w:rFonts w:hint="eastAsia" w:ascii="仿宋_GB2312" w:eastAsia="仿宋_GB2312"/>
          <w:sz w:val="32"/>
          <w:szCs w:val="32"/>
          <w:highlight w:val="none"/>
        </w:rPr>
      </w:pPr>
      <w:r>
        <w:rPr>
          <w:rFonts w:hint="eastAsia" w:ascii="仿宋_GB2312" w:eastAsia="仿宋_GB2312"/>
          <w:sz w:val="32"/>
          <w:szCs w:val="32"/>
          <w:highlight w:val="none"/>
        </w:rPr>
        <w:t>第</w:t>
      </w:r>
      <w:r>
        <w:rPr>
          <w:rFonts w:hint="eastAsia" w:ascii="仿宋_GB2312" w:eastAsia="仿宋_GB2312"/>
          <w:sz w:val="32"/>
          <w:szCs w:val="32"/>
          <w:highlight w:val="none"/>
          <w:lang w:val="en-US" w:eastAsia="zh-CN"/>
        </w:rPr>
        <w:t>一百零五</w:t>
      </w:r>
      <w:r>
        <w:rPr>
          <w:rFonts w:hint="eastAsia" w:ascii="仿宋_GB2312" w:eastAsia="仿宋_GB2312"/>
          <w:sz w:val="32"/>
          <w:szCs w:val="32"/>
          <w:highlight w:val="none"/>
        </w:rPr>
        <w:t>条 学校终止时，依法进行财务清算。</w:t>
      </w:r>
    </w:p>
    <w:p w14:paraId="2B7E5A36">
      <w:pPr>
        <w:spacing w:line="600" w:lineRule="exact"/>
        <w:ind w:firstLine="640"/>
        <w:rPr>
          <w:rFonts w:hint="eastAsia" w:ascii="仿宋_GB2312" w:eastAsia="仿宋_GB2312"/>
          <w:sz w:val="32"/>
          <w:szCs w:val="32"/>
          <w:highlight w:val="none"/>
        </w:rPr>
      </w:pPr>
      <w:r>
        <w:rPr>
          <w:rFonts w:hint="eastAsia" w:ascii="仿宋_GB2312" w:eastAsia="仿宋_GB2312"/>
          <w:sz w:val="32"/>
          <w:szCs w:val="32"/>
          <w:highlight w:val="none"/>
        </w:rPr>
        <w:t>学校理事会决定终止或因不可抗力无法实现办学目的，并经审批机关批准的，由学校组织清算。</w:t>
      </w:r>
    </w:p>
    <w:p w14:paraId="70C4A5FE">
      <w:pPr>
        <w:spacing w:line="600" w:lineRule="exact"/>
        <w:ind w:firstLine="640"/>
        <w:rPr>
          <w:rFonts w:hint="eastAsia" w:ascii="仿宋_GB2312" w:eastAsia="仿宋_GB2312"/>
          <w:sz w:val="32"/>
          <w:szCs w:val="32"/>
          <w:highlight w:val="none"/>
        </w:rPr>
      </w:pPr>
      <w:r>
        <w:rPr>
          <w:rFonts w:hint="eastAsia" w:ascii="仿宋_GB2312" w:eastAsia="仿宋_GB2312"/>
          <w:sz w:val="32"/>
          <w:szCs w:val="32"/>
          <w:highlight w:val="none"/>
        </w:rPr>
        <w:t>被吊销办学许可证的，由审批机关组织清算。</w:t>
      </w:r>
    </w:p>
    <w:p w14:paraId="7671A461">
      <w:pPr>
        <w:spacing w:line="600" w:lineRule="exact"/>
        <w:ind w:firstLine="640"/>
        <w:rPr>
          <w:rFonts w:hint="eastAsia" w:ascii="仿宋_GB2312" w:eastAsia="仿宋_GB2312"/>
          <w:sz w:val="32"/>
          <w:szCs w:val="32"/>
          <w:highlight w:val="none"/>
        </w:rPr>
      </w:pPr>
      <w:r>
        <w:rPr>
          <w:rFonts w:hint="eastAsia" w:ascii="仿宋_GB2312" w:eastAsia="仿宋_GB2312"/>
          <w:sz w:val="32"/>
          <w:szCs w:val="32"/>
          <w:highlight w:val="none"/>
        </w:rPr>
        <w:t>因资不抵债无法继续办学而被终止时，由人民法院组织清算。</w:t>
      </w:r>
    </w:p>
    <w:p w14:paraId="76CBC388">
      <w:pPr>
        <w:spacing w:line="600" w:lineRule="exact"/>
        <w:ind w:firstLine="640"/>
        <w:rPr>
          <w:rFonts w:hint="eastAsia" w:ascii="仿宋_GB2312" w:eastAsia="仿宋_GB2312"/>
          <w:sz w:val="32"/>
          <w:szCs w:val="32"/>
          <w:highlight w:val="none"/>
        </w:rPr>
      </w:pPr>
      <w:r>
        <w:rPr>
          <w:rFonts w:hint="eastAsia" w:ascii="仿宋_GB2312" w:eastAsia="仿宋_GB2312"/>
          <w:sz w:val="32"/>
          <w:szCs w:val="32"/>
          <w:highlight w:val="none"/>
        </w:rPr>
        <w:t>清算期间，学校不开展清算以外的活动。</w:t>
      </w:r>
    </w:p>
    <w:p w14:paraId="491A6ED4">
      <w:pPr>
        <w:spacing w:line="600" w:lineRule="exact"/>
        <w:ind w:firstLine="640"/>
        <w:rPr>
          <w:rFonts w:hint="eastAsia" w:ascii="仿宋_GB2312" w:eastAsia="仿宋_GB2312"/>
          <w:sz w:val="32"/>
          <w:szCs w:val="32"/>
          <w:highlight w:val="none"/>
        </w:rPr>
      </w:pPr>
      <w:r>
        <w:rPr>
          <w:rFonts w:hint="eastAsia" w:ascii="仿宋_GB2312" w:eastAsia="仿宋_GB2312"/>
          <w:sz w:val="32"/>
          <w:szCs w:val="32"/>
          <w:highlight w:val="none"/>
        </w:rPr>
        <w:t>第九十四条 学校终止时，要妥善安置在校学生。</w:t>
      </w:r>
    </w:p>
    <w:p w14:paraId="79CD7E20">
      <w:pPr>
        <w:spacing w:line="600" w:lineRule="exact"/>
        <w:ind w:firstLine="640"/>
        <w:rPr>
          <w:rFonts w:hint="eastAsia" w:ascii="仿宋_GB2312" w:eastAsia="仿宋_GB2312"/>
          <w:sz w:val="32"/>
          <w:szCs w:val="32"/>
          <w:highlight w:val="none"/>
        </w:rPr>
      </w:pPr>
      <w:r>
        <w:rPr>
          <w:rFonts w:hint="eastAsia" w:ascii="仿宋_GB2312" w:eastAsia="仿宋_GB2312"/>
          <w:sz w:val="32"/>
          <w:szCs w:val="32"/>
          <w:highlight w:val="none"/>
        </w:rPr>
        <w:t>第九十五条 对学校的财产按照下列顺序清偿：</w:t>
      </w:r>
    </w:p>
    <w:p w14:paraId="79C66C80">
      <w:pPr>
        <w:spacing w:line="600" w:lineRule="exact"/>
        <w:ind w:firstLine="640"/>
        <w:rPr>
          <w:rFonts w:hint="eastAsia" w:ascii="仿宋_GB2312" w:eastAsia="仿宋_GB2312"/>
          <w:sz w:val="32"/>
          <w:szCs w:val="32"/>
          <w:highlight w:val="none"/>
        </w:rPr>
      </w:pPr>
      <w:r>
        <w:rPr>
          <w:rFonts w:hint="eastAsia" w:ascii="仿宋_GB2312" w:eastAsia="仿宋_GB2312"/>
          <w:sz w:val="32"/>
          <w:szCs w:val="32"/>
          <w:highlight w:val="none"/>
        </w:rPr>
        <w:t>（一）应退受教育者学费、杂费和其他费用；</w:t>
      </w:r>
    </w:p>
    <w:p w14:paraId="7EA923DE">
      <w:pPr>
        <w:spacing w:line="600" w:lineRule="exact"/>
        <w:ind w:firstLine="640"/>
        <w:rPr>
          <w:rFonts w:hint="eastAsia" w:ascii="仿宋_GB2312" w:eastAsia="仿宋_GB2312"/>
          <w:sz w:val="32"/>
          <w:szCs w:val="32"/>
          <w:highlight w:val="none"/>
        </w:rPr>
      </w:pPr>
      <w:r>
        <w:rPr>
          <w:rFonts w:hint="eastAsia" w:ascii="仿宋_GB2312" w:eastAsia="仿宋_GB2312"/>
          <w:sz w:val="32"/>
          <w:szCs w:val="32"/>
          <w:highlight w:val="none"/>
        </w:rPr>
        <w:t>（二）应发教职工的工资及应缴纳的社会保险费用；</w:t>
      </w:r>
    </w:p>
    <w:p w14:paraId="3CD9B78F">
      <w:pPr>
        <w:spacing w:line="600" w:lineRule="exact"/>
        <w:ind w:firstLine="640"/>
        <w:rPr>
          <w:rFonts w:hint="eastAsia" w:ascii="仿宋_GB2312" w:eastAsia="仿宋_GB2312"/>
          <w:sz w:val="32"/>
          <w:szCs w:val="32"/>
          <w:highlight w:val="none"/>
        </w:rPr>
      </w:pPr>
      <w:r>
        <w:rPr>
          <w:rFonts w:hint="eastAsia" w:ascii="仿宋_GB2312" w:eastAsia="仿宋_GB2312"/>
          <w:sz w:val="32"/>
          <w:szCs w:val="32"/>
          <w:highlight w:val="none"/>
        </w:rPr>
        <w:t>（三）偿还其他债务。</w:t>
      </w:r>
    </w:p>
    <w:p w14:paraId="48E0C191">
      <w:pPr>
        <w:spacing w:line="600" w:lineRule="exact"/>
        <w:ind w:firstLine="640"/>
        <w:rPr>
          <w:rFonts w:hint="eastAsia" w:ascii="仿宋_GB2312" w:eastAsia="仿宋_GB2312"/>
          <w:sz w:val="32"/>
          <w:szCs w:val="32"/>
          <w:highlight w:val="none"/>
        </w:rPr>
      </w:pPr>
      <w:r>
        <w:rPr>
          <w:rFonts w:hint="eastAsia" w:ascii="仿宋_GB2312" w:eastAsia="仿宋_GB2312"/>
          <w:sz w:val="32"/>
          <w:szCs w:val="32"/>
          <w:highlight w:val="none"/>
        </w:rPr>
        <w:t>清偿上述债务</w:t>
      </w:r>
      <w:r>
        <w:rPr>
          <w:rFonts w:hint="eastAsia" w:ascii="仿宋_GB2312" w:eastAsia="仿宋_GB2312"/>
          <w:sz w:val="32"/>
          <w:szCs w:val="32"/>
          <w:highlight w:val="none"/>
          <w:lang w:val="en-US" w:eastAsia="zh-CN"/>
        </w:rPr>
        <w:t>和依法对举办者实施补偿或奖励</w:t>
      </w:r>
      <w:r>
        <w:rPr>
          <w:rFonts w:hint="eastAsia" w:ascii="仿宋_GB2312" w:eastAsia="仿宋_GB2312"/>
          <w:sz w:val="32"/>
          <w:szCs w:val="32"/>
          <w:highlight w:val="none"/>
        </w:rPr>
        <w:t>后</w:t>
      </w:r>
      <w:r>
        <w:rPr>
          <w:rFonts w:hint="eastAsia" w:ascii="仿宋_GB2312" w:eastAsia="仿宋_GB2312"/>
          <w:sz w:val="32"/>
          <w:szCs w:val="32"/>
          <w:highlight w:val="none"/>
          <w:lang w:eastAsia="zh-CN"/>
        </w:rPr>
        <w:t>，</w:t>
      </w:r>
      <w:r>
        <w:rPr>
          <w:rFonts w:hint="eastAsia" w:ascii="仿宋_GB2312" w:eastAsia="仿宋_GB2312"/>
          <w:sz w:val="32"/>
          <w:szCs w:val="32"/>
          <w:highlight w:val="none"/>
          <w:lang w:val="en-US" w:eastAsia="zh-CN"/>
        </w:rPr>
        <w:t>若还有</w:t>
      </w:r>
      <w:r>
        <w:rPr>
          <w:rFonts w:hint="eastAsia" w:ascii="仿宋_GB2312" w:eastAsia="仿宋_GB2312"/>
          <w:sz w:val="32"/>
          <w:szCs w:val="32"/>
          <w:highlight w:val="none"/>
        </w:rPr>
        <w:t>的剩余财产，继续用于其他</w:t>
      </w:r>
      <w:r>
        <w:rPr>
          <w:rFonts w:hint="eastAsia" w:ascii="仿宋_GB2312" w:eastAsia="仿宋_GB2312"/>
          <w:sz w:val="32"/>
          <w:szCs w:val="32"/>
          <w:highlight w:val="none"/>
          <w:lang w:val="en-US" w:eastAsia="zh-CN"/>
        </w:rPr>
        <w:t>民办</w:t>
      </w:r>
      <w:r>
        <w:rPr>
          <w:rFonts w:hint="eastAsia" w:ascii="仿宋_GB2312" w:eastAsia="仿宋_GB2312"/>
          <w:sz w:val="32"/>
          <w:szCs w:val="32"/>
          <w:highlight w:val="none"/>
        </w:rPr>
        <w:t>非营利性学校办学。</w:t>
      </w:r>
    </w:p>
    <w:p w14:paraId="4FFB0FFA">
      <w:pPr>
        <w:spacing w:line="600" w:lineRule="exact"/>
        <w:ind w:firstLine="640"/>
        <w:rPr>
          <w:rFonts w:hint="eastAsia" w:ascii="仿宋_GB2312" w:eastAsia="仿宋_GB2312"/>
          <w:sz w:val="32"/>
          <w:szCs w:val="32"/>
          <w:highlight w:val="none"/>
        </w:rPr>
      </w:pPr>
      <w:r>
        <w:rPr>
          <w:rFonts w:hint="eastAsia" w:ascii="仿宋_GB2312" w:eastAsia="仿宋_GB2312"/>
          <w:sz w:val="32"/>
          <w:szCs w:val="32"/>
          <w:highlight w:val="none"/>
        </w:rPr>
        <w:t>第</w:t>
      </w:r>
      <w:r>
        <w:rPr>
          <w:rFonts w:hint="eastAsia" w:ascii="仿宋_GB2312" w:eastAsia="仿宋_GB2312"/>
          <w:sz w:val="32"/>
          <w:szCs w:val="32"/>
          <w:highlight w:val="none"/>
          <w:lang w:val="en-US" w:eastAsia="zh-CN"/>
        </w:rPr>
        <w:t>一百零六</w:t>
      </w:r>
      <w:r>
        <w:rPr>
          <w:rFonts w:hint="eastAsia" w:ascii="仿宋_GB2312" w:eastAsia="仿宋_GB2312"/>
          <w:sz w:val="32"/>
          <w:szCs w:val="32"/>
          <w:highlight w:val="none"/>
        </w:rPr>
        <w:t>条 学校完成清算工作后，向审批机关缴回学校办学许可证和印章，并至登记管理单位依法办理法人注销登记手续。</w:t>
      </w:r>
    </w:p>
    <w:p w14:paraId="14CA7E74">
      <w:pPr>
        <w:spacing w:line="600" w:lineRule="exact"/>
        <w:rPr>
          <w:rFonts w:hint="eastAsia" w:ascii="仿宋_GB2312" w:eastAsia="仿宋_GB2312"/>
          <w:sz w:val="32"/>
          <w:szCs w:val="32"/>
          <w:highlight w:val="none"/>
        </w:rPr>
      </w:pPr>
    </w:p>
    <w:p w14:paraId="6FDFDA9E">
      <w:pPr>
        <w:numPr>
          <w:ilvl w:val="0"/>
          <w:numId w:val="6"/>
        </w:numPr>
        <w:spacing w:line="600" w:lineRule="exact"/>
        <w:jc w:val="center"/>
        <w:rPr>
          <w:rFonts w:hint="eastAsia" w:ascii="黑体" w:hAnsi="黑体" w:eastAsia="黑体"/>
          <w:sz w:val="32"/>
          <w:szCs w:val="32"/>
          <w:highlight w:val="none"/>
        </w:rPr>
      </w:pPr>
      <w:r>
        <w:rPr>
          <w:rFonts w:hint="eastAsia" w:ascii="黑体" w:hAnsi="黑体" w:eastAsia="黑体"/>
          <w:sz w:val="32"/>
          <w:szCs w:val="32"/>
          <w:highlight w:val="none"/>
        </w:rPr>
        <w:t xml:space="preserve"> 附则</w:t>
      </w:r>
    </w:p>
    <w:p w14:paraId="594D0579">
      <w:pPr>
        <w:numPr>
          <w:ilvl w:val="0"/>
          <w:numId w:val="0"/>
        </w:numPr>
        <w:spacing w:line="600" w:lineRule="exact"/>
        <w:jc w:val="both"/>
        <w:rPr>
          <w:rFonts w:hint="default" w:ascii="仿宋" w:hAnsi="仿宋" w:eastAsia="仿宋" w:cs="仿宋"/>
          <w:sz w:val="32"/>
          <w:szCs w:val="32"/>
          <w:highlight w:val="none"/>
          <w:lang w:val="en-US" w:eastAsia="zh-CN"/>
        </w:rPr>
      </w:pPr>
      <w:r>
        <w:rPr>
          <w:rFonts w:hint="eastAsia" w:ascii="黑体" w:hAnsi="黑体" w:eastAsia="黑体"/>
          <w:sz w:val="32"/>
          <w:szCs w:val="32"/>
          <w:highlight w:val="none"/>
          <w:lang w:val="en-US" w:eastAsia="zh-CN"/>
        </w:rPr>
        <w:t xml:space="preserve">     </w:t>
      </w:r>
      <w:r>
        <w:rPr>
          <w:rFonts w:hint="eastAsia" w:ascii="仿宋" w:hAnsi="仿宋" w:eastAsia="仿宋" w:cs="仿宋"/>
          <w:sz w:val="32"/>
          <w:szCs w:val="32"/>
          <w:highlight w:val="none"/>
          <w:lang w:val="en-US" w:eastAsia="zh-CN"/>
        </w:rPr>
        <w:t>第一百零七条 学校章程制定章程时，应征求教职工代表大会、学校党委的意见，经校长办公会讨论通过后，由理事会审定，报审批机关核准后，由登记管理机关备案。</w:t>
      </w:r>
    </w:p>
    <w:p w14:paraId="0F89D72C">
      <w:pPr>
        <w:spacing w:line="600" w:lineRule="exact"/>
        <w:ind w:firstLine="640"/>
        <w:rPr>
          <w:rFonts w:hint="eastAsia" w:ascii="仿宋_GB2312" w:eastAsia="仿宋_GB2312"/>
          <w:sz w:val="32"/>
          <w:szCs w:val="32"/>
          <w:highlight w:val="none"/>
        </w:rPr>
      </w:pPr>
      <w:r>
        <w:rPr>
          <w:rFonts w:hint="eastAsia" w:ascii="仿宋_GB2312" w:eastAsia="仿宋_GB2312"/>
          <w:sz w:val="32"/>
          <w:szCs w:val="32"/>
          <w:highlight w:val="none"/>
        </w:rPr>
        <w:t>第</w:t>
      </w:r>
      <w:r>
        <w:rPr>
          <w:rFonts w:hint="eastAsia" w:ascii="仿宋_GB2312" w:eastAsia="仿宋_GB2312"/>
          <w:sz w:val="32"/>
          <w:szCs w:val="32"/>
          <w:highlight w:val="none"/>
          <w:lang w:val="en-US" w:eastAsia="zh-CN"/>
        </w:rPr>
        <w:t>一百零八</w:t>
      </w:r>
      <w:r>
        <w:rPr>
          <w:rFonts w:hint="eastAsia" w:ascii="仿宋_GB2312" w:eastAsia="仿宋_GB2312"/>
          <w:sz w:val="32"/>
          <w:szCs w:val="32"/>
          <w:highlight w:val="none"/>
        </w:rPr>
        <w:t>条 出现以下情况之一，学校应修改章程：</w:t>
      </w:r>
    </w:p>
    <w:p w14:paraId="3A84145E">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（一）学校党组织认为必要；</w:t>
      </w:r>
    </w:p>
    <w:p w14:paraId="1495383B">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（二）学校理事长认为必要或经</w:t>
      </w:r>
      <w:r>
        <w:rPr>
          <w:rFonts w:hint="eastAsia" w:ascii="仿宋_GB2312" w:eastAsia="仿宋_GB2312"/>
          <w:sz w:val="32"/>
          <w:szCs w:val="32"/>
          <w:highlight w:val="none"/>
          <w:lang w:val="en-US" w:eastAsia="zh-CN"/>
        </w:rPr>
        <w:t>1/3</w:t>
      </w:r>
      <w:r>
        <w:rPr>
          <w:rFonts w:hint="eastAsia" w:ascii="仿宋_GB2312" w:eastAsia="仿宋_GB2312"/>
          <w:sz w:val="32"/>
          <w:szCs w:val="32"/>
          <w:highlight w:val="none"/>
        </w:rPr>
        <w:t>以上理事会成员联名提议；</w:t>
      </w:r>
    </w:p>
    <w:p w14:paraId="6CC07DA0">
      <w:pPr>
        <w:spacing w:line="600" w:lineRule="exact"/>
        <w:ind w:firstLine="640"/>
        <w:rPr>
          <w:rFonts w:hint="eastAsia" w:ascii="仿宋_GB2312" w:eastAsia="仿宋_GB2312"/>
          <w:sz w:val="32"/>
          <w:szCs w:val="32"/>
          <w:highlight w:val="none"/>
        </w:rPr>
      </w:pPr>
      <w:r>
        <w:rPr>
          <w:rFonts w:hint="eastAsia" w:ascii="仿宋_GB2312" w:eastAsia="仿宋_GB2312"/>
          <w:sz w:val="32"/>
          <w:szCs w:val="32"/>
          <w:highlight w:val="none"/>
        </w:rPr>
        <w:t>（三）学校教职工代表大会或监事会认为必要；</w:t>
      </w:r>
    </w:p>
    <w:p w14:paraId="4F79D075">
      <w:pPr>
        <w:spacing w:line="600" w:lineRule="exact"/>
        <w:ind w:firstLine="640"/>
        <w:rPr>
          <w:rFonts w:hint="eastAsia" w:ascii="仿宋_GB2312" w:eastAsia="仿宋_GB2312"/>
          <w:sz w:val="32"/>
          <w:szCs w:val="32"/>
          <w:highlight w:val="none"/>
        </w:rPr>
      </w:pPr>
      <w:r>
        <w:rPr>
          <w:rFonts w:hint="eastAsia" w:ascii="仿宋_GB2312" w:eastAsia="仿宋_GB2312"/>
          <w:sz w:val="32"/>
          <w:szCs w:val="32"/>
          <w:highlight w:val="none"/>
        </w:rPr>
        <w:t>（四）</w:t>
      </w:r>
      <w:r>
        <w:rPr>
          <w:rFonts w:hint="eastAsia" w:ascii="仿宋_GB2312" w:eastAsia="仿宋_GB2312"/>
          <w:sz w:val="32"/>
          <w:szCs w:val="32"/>
          <w:highlight w:val="none"/>
          <w:lang w:eastAsia="zh-CN"/>
        </w:rPr>
        <w:t>法律法规</w:t>
      </w:r>
      <w:r>
        <w:rPr>
          <w:rFonts w:hint="eastAsia" w:ascii="仿宋_GB2312" w:eastAsia="仿宋_GB2312"/>
          <w:sz w:val="32"/>
          <w:szCs w:val="32"/>
          <w:highlight w:val="none"/>
        </w:rPr>
        <w:t>进行重大调整，需要修改章程。</w:t>
      </w:r>
    </w:p>
    <w:p w14:paraId="3F323901">
      <w:pPr>
        <w:spacing w:line="600" w:lineRule="exact"/>
        <w:ind w:firstLine="640"/>
        <w:rPr>
          <w:rFonts w:hint="eastAsia" w:ascii="仿宋_GB2312" w:eastAsia="仿宋_GB2312"/>
          <w:sz w:val="32"/>
          <w:szCs w:val="32"/>
          <w:highlight w:val="none"/>
        </w:rPr>
      </w:pPr>
      <w:r>
        <w:rPr>
          <w:rFonts w:hint="eastAsia" w:ascii="仿宋_GB2312" w:eastAsia="仿宋_GB2312"/>
          <w:sz w:val="32"/>
          <w:szCs w:val="32"/>
          <w:highlight w:val="none"/>
        </w:rPr>
        <w:t>第</w:t>
      </w:r>
      <w:r>
        <w:rPr>
          <w:rFonts w:hint="eastAsia" w:ascii="仿宋_GB2312" w:eastAsia="仿宋_GB2312"/>
          <w:sz w:val="32"/>
          <w:szCs w:val="32"/>
          <w:highlight w:val="none"/>
          <w:lang w:val="en-US" w:eastAsia="zh-CN"/>
        </w:rPr>
        <w:t>一百零九</w:t>
      </w:r>
      <w:r>
        <w:rPr>
          <w:rFonts w:hint="eastAsia" w:ascii="仿宋_GB2312" w:eastAsia="仿宋_GB2312"/>
          <w:sz w:val="32"/>
          <w:szCs w:val="32"/>
          <w:highlight w:val="none"/>
        </w:rPr>
        <w:t>条 学校修改章程应当征求利益相关方意见。</w:t>
      </w:r>
    </w:p>
    <w:p w14:paraId="76D96DBF">
      <w:pPr>
        <w:spacing w:line="600" w:lineRule="exact"/>
        <w:ind w:firstLine="640"/>
        <w:rPr>
          <w:rFonts w:hint="eastAsia" w:ascii="仿宋_GB2312" w:eastAsia="仿宋_GB2312"/>
          <w:sz w:val="32"/>
          <w:szCs w:val="32"/>
          <w:highlight w:val="none"/>
        </w:rPr>
      </w:pPr>
      <w:r>
        <w:rPr>
          <w:rFonts w:hint="eastAsia" w:ascii="仿宋_GB2312" w:eastAsia="仿宋_GB2312"/>
          <w:sz w:val="32"/>
          <w:szCs w:val="32"/>
          <w:highlight w:val="none"/>
        </w:rPr>
        <w:t>第</w:t>
      </w:r>
      <w:r>
        <w:rPr>
          <w:rFonts w:hint="eastAsia" w:ascii="仿宋_GB2312" w:eastAsia="仿宋_GB2312"/>
          <w:sz w:val="32"/>
          <w:szCs w:val="32"/>
          <w:highlight w:val="none"/>
          <w:lang w:val="en-US" w:eastAsia="zh-CN"/>
        </w:rPr>
        <w:t>一百一十</w:t>
      </w:r>
      <w:r>
        <w:rPr>
          <w:rFonts w:hint="eastAsia" w:ascii="仿宋_GB2312" w:eastAsia="仿宋_GB2312"/>
          <w:sz w:val="32"/>
          <w:szCs w:val="32"/>
          <w:highlight w:val="none"/>
        </w:rPr>
        <w:t>条 学校章程的修改，须经理事会表决通过后</w:t>
      </w:r>
      <w:r>
        <w:rPr>
          <w:rFonts w:hint="eastAsia" w:eastAsia="仿宋_GB2312"/>
          <w:sz w:val="32"/>
          <w:szCs w:val="32"/>
          <w:highlight w:val="none"/>
        </w:rPr>
        <w:t>15</w:t>
      </w:r>
      <w:r>
        <w:rPr>
          <w:rFonts w:hint="eastAsia" w:ascii="仿宋_GB2312" w:eastAsia="仿宋_GB2312"/>
          <w:sz w:val="32"/>
          <w:szCs w:val="32"/>
          <w:highlight w:val="none"/>
        </w:rPr>
        <w:t>日内，报业务主管单位核准，自业务主管单位核准之日起</w:t>
      </w:r>
      <w:r>
        <w:rPr>
          <w:rFonts w:hint="eastAsia" w:eastAsia="仿宋_GB2312"/>
          <w:sz w:val="32"/>
          <w:szCs w:val="32"/>
          <w:highlight w:val="none"/>
        </w:rPr>
        <w:t>30</w:t>
      </w:r>
      <w:r>
        <w:rPr>
          <w:rFonts w:hint="eastAsia" w:ascii="仿宋_GB2312" w:eastAsia="仿宋_GB2312"/>
          <w:sz w:val="32"/>
          <w:szCs w:val="32"/>
          <w:highlight w:val="none"/>
        </w:rPr>
        <w:t>日内，报登记管理单位备案。学校应主动将核准后的章程向社会公示。</w:t>
      </w:r>
    </w:p>
    <w:p w14:paraId="6A594481">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第一百</w:t>
      </w:r>
      <w:r>
        <w:rPr>
          <w:rFonts w:hint="eastAsia" w:ascii="仿宋_GB2312" w:eastAsia="仿宋_GB2312"/>
          <w:sz w:val="32"/>
          <w:szCs w:val="32"/>
          <w:highlight w:val="none"/>
          <w:lang w:val="en-US" w:eastAsia="zh-CN"/>
        </w:rPr>
        <w:t>一十一</w:t>
      </w:r>
      <w:r>
        <w:rPr>
          <w:rFonts w:hint="eastAsia" w:ascii="仿宋_GB2312" w:eastAsia="仿宋_GB2312"/>
          <w:sz w:val="32"/>
          <w:szCs w:val="32"/>
          <w:highlight w:val="none"/>
        </w:rPr>
        <w:t xml:space="preserve">条 </w:t>
      </w:r>
      <w:r>
        <w:rPr>
          <w:rFonts w:hint="eastAsia" w:ascii="仿宋_GB2312" w:eastAsia="仿宋_GB2312"/>
          <w:sz w:val="32"/>
          <w:szCs w:val="32"/>
          <w:highlight w:val="none"/>
          <w:lang w:val="en-US" w:eastAsia="zh-CN"/>
        </w:rPr>
        <w:t>本</w:t>
      </w:r>
      <w:r>
        <w:rPr>
          <w:rFonts w:hint="eastAsia" w:ascii="仿宋_GB2312" w:eastAsia="仿宋_GB2312"/>
          <w:sz w:val="32"/>
          <w:szCs w:val="32"/>
          <w:highlight w:val="none"/>
        </w:rPr>
        <w:t>章程的解释权属学校理事会。</w:t>
      </w:r>
    </w:p>
    <w:p w14:paraId="620524CA">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第一百</w:t>
      </w:r>
      <w:r>
        <w:rPr>
          <w:rFonts w:hint="eastAsia" w:ascii="仿宋_GB2312" w:eastAsia="仿宋_GB2312"/>
          <w:sz w:val="32"/>
          <w:szCs w:val="32"/>
          <w:highlight w:val="none"/>
          <w:lang w:val="en-US" w:eastAsia="zh-CN"/>
        </w:rPr>
        <w:t>一十二</w:t>
      </w:r>
      <w:r>
        <w:rPr>
          <w:rFonts w:hint="eastAsia" w:ascii="仿宋_GB2312" w:eastAsia="仿宋_GB2312"/>
          <w:sz w:val="32"/>
          <w:szCs w:val="32"/>
          <w:highlight w:val="none"/>
        </w:rPr>
        <w:t xml:space="preserve">条 </w:t>
      </w:r>
      <w:r>
        <w:rPr>
          <w:rFonts w:hint="eastAsia" w:ascii="仿宋_GB2312" w:eastAsia="仿宋_GB2312"/>
          <w:sz w:val="32"/>
          <w:szCs w:val="32"/>
          <w:highlight w:val="none"/>
          <w:lang w:val="en-US" w:eastAsia="zh-CN"/>
        </w:rPr>
        <w:t>本</w:t>
      </w:r>
      <w:r>
        <w:rPr>
          <w:rFonts w:hint="eastAsia" w:ascii="仿宋_GB2312" w:eastAsia="仿宋_GB2312"/>
          <w:sz w:val="32"/>
          <w:szCs w:val="32"/>
          <w:highlight w:val="none"/>
        </w:rPr>
        <w:t>章程自业务主管单位核准和登记管理单位备案后生效</w:t>
      </w:r>
      <w:r>
        <w:rPr>
          <w:rFonts w:hint="eastAsia" w:ascii="仿宋_GB2312" w:eastAsia="仿宋_GB2312"/>
          <w:sz w:val="32"/>
          <w:szCs w:val="32"/>
          <w:highlight w:val="none"/>
          <w:lang w:eastAsia="zh-CN"/>
        </w:rPr>
        <w:t>，</w:t>
      </w:r>
      <w:r>
        <w:rPr>
          <w:rFonts w:hint="eastAsia" w:ascii="仿宋_GB2312" w:eastAsia="仿宋_GB2312"/>
          <w:sz w:val="32"/>
          <w:szCs w:val="32"/>
          <w:highlight w:val="none"/>
          <w:lang w:val="en-US" w:eastAsia="zh-CN"/>
        </w:rPr>
        <w:t>公布之日起施行</w:t>
      </w:r>
      <w:r>
        <w:rPr>
          <w:rFonts w:hint="eastAsia" w:ascii="仿宋_GB2312" w:eastAsia="仿宋_GB2312"/>
          <w:sz w:val="32"/>
          <w:szCs w:val="32"/>
          <w:highlight w:val="none"/>
        </w:rPr>
        <w:t>。</w:t>
      </w:r>
    </w:p>
    <w:p w14:paraId="7A99AD34">
      <w:pPr>
        <w:spacing w:line="600" w:lineRule="exact"/>
        <w:ind w:firstLine="640" w:firstLineChars="200"/>
        <w:rPr>
          <w:rFonts w:hint="eastAsia" w:ascii="仿宋_GB2312" w:eastAsia="仿宋_GB2312"/>
          <w:sz w:val="32"/>
          <w:szCs w:val="32"/>
          <w:highlight w:val="none"/>
        </w:rPr>
      </w:pPr>
    </w:p>
    <w:p w14:paraId="54425B55">
      <w:pPr>
        <w:spacing w:line="60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附件：</w:t>
      </w:r>
      <w:r>
        <w:rPr>
          <w:rFonts w:hint="eastAsia" w:eastAsia="仿宋_GB2312"/>
          <w:sz w:val="32"/>
          <w:szCs w:val="32"/>
          <w:highlight w:val="none"/>
        </w:rPr>
        <w:t>1</w:t>
      </w:r>
      <w:r>
        <w:rPr>
          <w:rFonts w:hint="eastAsia" w:ascii="仿宋_GB2312" w:eastAsia="仿宋_GB2312"/>
          <w:sz w:val="32"/>
          <w:szCs w:val="32"/>
          <w:highlight w:val="none"/>
        </w:rPr>
        <w:t>.校徽</w:t>
      </w:r>
    </w:p>
    <w:p w14:paraId="231B376E">
      <w:pPr>
        <w:spacing w:line="600" w:lineRule="exact"/>
        <w:rPr>
          <w:rFonts w:hint="eastAsia" w:ascii="仿宋_GB2312" w:eastAsia="仿宋_GB2312"/>
          <w:sz w:val="32"/>
          <w:szCs w:val="32"/>
          <w:highlight w:val="none"/>
        </w:rPr>
      </w:pPr>
      <w:r>
        <w:rPr>
          <w:rFonts w:hint="eastAsia" w:ascii="仿宋_GB2312" w:eastAsia="仿宋_GB2312"/>
          <w:sz w:val="32"/>
          <w:szCs w:val="32"/>
          <w:highlight w:val="none"/>
        </w:rPr>
        <w:t xml:space="preserve">          </w:t>
      </w:r>
      <w:r>
        <w:rPr>
          <w:rFonts w:hint="eastAsia" w:eastAsia="仿宋_GB2312"/>
          <w:sz w:val="32"/>
          <w:szCs w:val="32"/>
          <w:highlight w:val="none"/>
        </w:rPr>
        <w:t>2</w:t>
      </w:r>
      <w:r>
        <w:rPr>
          <w:rFonts w:hint="eastAsia" w:ascii="仿宋_GB2312" w:eastAsia="仿宋_GB2312"/>
          <w:sz w:val="32"/>
          <w:szCs w:val="32"/>
          <w:highlight w:val="none"/>
        </w:rPr>
        <w:t>.中英文校名</w:t>
      </w:r>
    </w:p>
    <w:p w14:paraId="0BDCBC90">
      <w:pPr>
        <w:spacing w:line="600" w:lineRule="exact"/>
        <w:rPr>
          <w:rFonts w:hint="eastAsia" w:ascii="仿宋_GB2312" w:eastAsia="仿宋_GB2312"/>
          <w:sz w:val="32"/>
          <w:szCs w:val="32"/>
          <w:highlight w:val="none"/>
        </w:rPr>
      </w:pPr>
      <w:r>
        <w:rPr>
          <w:rFonts w:hint="eastAsia" w:ascii="仿宋_GB2312" w:eastAsia="仿宋_GB2312"/>
          <w:sz w:val="32"/>
          <w:szCs w:val="32"/>
          <w:highlight w:val="none"/>
        </w:rPr>
        <w:t xml:space="preserve">          </w:t>
      </w:r>
      <w:r>
        <w:rPr>
          <w:rFonts w:hint="eastAsia" w:eastAsia="仿宋_GB2312"/>
          <w:sz w:val="32"/>
          <w:szCs w:val="32"/>
          <w:highlight w:val="none"/>
        </w:rPr>
        <w:t>3</w:t>
      </w:r>
      <w:r>
        <w:rPr>
          <w:rFonts w:hint="eastAsia" w:ascii="仿宋_GB2312" w:eastAsia="仿宋_GB2312"/>
          <w:sz w:val="32"/>
          <w:szCs w:val="32"/>
          <w:highlight w:val="none"/>
        </w:rPr>
        <w:t>.校旗</w:t>
      </w:r>
    </w:p>
    <w:p w14:paraId="5394221E">
      <w:pPr>
        <w:spacing w:line="600" w:lineRule="exact"/>
        <w:rPr>
          <w:rFonts w:hint="eastAsia" w:ascii="仿宋_GB2312" w:eastAsia="仿宋_GB2312"/>
          <w:sz w:val="32"/>
          <w:szCs w:val="32"/>
          <w:highlight w:val="none"/>
        </w:rPr>
      </w:pPr>
      <w:r>
        <w:rPr>
          <w:rFonts w:hint="eastAsia" w:ascii="仿宋_GB2312" w:eastAsia="仿宋_GB2312"/>
          <w:sz w:val="32"/>
          <w:szCs w:val="32"/>
          <w:highlight w:val="none"/>
        </w:rPr>
        <w:t xml:space="preserve">          </w:t>
      </w:r>
      <w:r>
        <w:rPr>
          <w:rFonts w:hint="eastAsia" w:eastAsia="仿宋_GB2312"/>
          <w:sz w:val="32"/>
          <w:szCs w:val="32"/>
          <w:highlight w:val="none"/>
        </w:rPr>
        <w:t>4</w:t>
      </w:r>
      <w:r>
        <w:rPr>
          <w:rFonts w:hint="eastAsia" w:ascii="仿宋_GB2312" w:eastAsia="仿宋_GB2312"/>
          <w:sz w:val="32"/>
          <w:szCs w:val="32"/>
          <w:highlight w:val="none"/>
        </w:rPr>
        <w:t>.校歌</w:t>
      </w:r>
    </w:p>
    <w:p w14:paraId="2A29B81F">
      <w:pPr>
        <w:pStyle w:val="23"/>
        <w:spacing w:line="600" w:lineRule="exact"/>
        <w:rPr>
          <w:rFonts w:hint="eastAsia" w:ascii="仿宋_GB2312" w:hAnsi="黑体" w:eastAsia="仿宋_GB2312"/>
          <w:color w:val="auto"/>
          <w:sz w:val="32"/>
          <w:szCs w:val="32"/>
          <w:highlight w:val="none"/>
        </w:rPr>
      </w:pPr>
      <w:r>
        <w:rPr>
          <w:rFonts w:hint="eastAsia" w:ascii="仿宋_GB2312" w:eastAsia="仿宋_GB2312"/>
          <w:color w:val="auto"/>
          <w:highlight w:val="none"/>
        </w:rPr>
        <w:br w:type="page"/>
      </w:r>
      <w:r>
        <w:rPr>
          <w:rFonts w:hint="eastAsia" w:ascii="仿宋_GB2312" w:hAnsi="黑体" w:eastAsia="仿宋_GB2312"/>
          <w:color w:val="auto"/>
          <w:sz w:val="32"/>
          <w:szCs w:val="32"/>
          <w:highlight w:val="none"/>
        </w:rPr>
        <w:t>附件</w:t>
      </w:r>
      <w:r>
        <w:rPr>
          <w:rFonts w:hint="eastAsia" w:ascii="Times New Roman" w:hAnsi="Times New Roman" w:eastAsia="仿宋_GB2312"/>
          <w:color w:val="auto"/>
          <w:sz w:val="32"/>
          <w:szCs w:val="32"/>
          <w:highlight w:val="none"/>
        </w:rPr>
        <w:t>1</w:t>
      </w:r>
    </w:p>
    <w:p w14:paraId="3915106B">
      <w:pPr>
        <w:pStyle w:val="23"/>
        <w:jc w:val="center"/>
        <w:rPr>
          <w:rFonts w:hint="eastAsia" w:ascii="仿宋_GB2312" w:hAnsi="黑体" w:eastAsia="仿宋_GB2312" w:cs="黑体"/>
          <w:b/>
          <w:bCs/>
          <w:color w:val="auto"/>
          <w:kern w:val="2"/>
          <w:sz w:val="44"/>
          <w:szCs w:val="44"/>
          <w:highlight w:val="none"/>
        </w:rPr>
      </w:pPr>
      <w:r>
        <w:rPr>
          <w:rFonts w:hint="eastAsia" w:ascii="仿宋_GB2312" w:hAnsi="黑体" w:eastAsia="仿宋_GB2312" w:cs="黑体"/>
          <w:b/>
          <w:bCs/>
          <w:color w:val="auto"/>
          <w:kern w:val="2"/>
          <w:sz w:val="44"/>
          <w:szCs w:val="44"/>
          <w:highlight w:val="none"/>
        </w:rPr>
        <w:t>校徽</w:t>
      </w:r>
    </w:p>
    <w:p w14:paraId="492A2475">
      <w:pPr>
        <w:pStyle w:val="23"/>
        <w:rPr>
          <w:rFonts w:hint="eastAsia" w:ascii="仿宋_GB2312" w:hAnsi="Times New Roman" w:eastAsia="仿宋_GB2312"/>
          <w:color w:val="auto"/>
          <w:highlight w:val="none"/>
        </w:rPr>
      </w:pPr>
      <w:r>
        <w:rPr>
          <w:rFonts w:hint="eastAsia" w:ascii="仿宋_GB2312" w:hAnsi="Times New Roman" w:eastAsia="仿宋_GB2312"/>
          <w:color w:val="auto"/>
          <w:sz w:val="30"/>
          <w:szCs w:val="30"/>
          <w:highlight w:val="none"/>
        </w:rPr>
        <w:drawing>
          <wp:inline distT="0" distB="0" distL="114300" distR="114300">
            <wp:extent cx="5270500" cy="5270500"/>
            <wp:effectExtent l="0" t="0" r="6350" b="635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7"/>
                    <a:stretch>
                      <a:fillRect/>
                    </a:stretch>
                  </pic:blipFill>
                  <pic:spPr>
                    <a:xfrm>
                      <a:off x="0" y="0"/>
                      <a:ext cx="5270500" cy="5270500"/>
                    </a:xfrm>
                    <a:prstGeom prst="rect">
                      <a:avLst/>
                    </a:prstGeom>
                    <a:noFill/>
                    <a:ln>
                      <a:noFill/>
                    </a:ln>
                  </pic:spPr>
                </pic:pic>
              </a:graphicData>
            </a:graphic>
          </wp:inline>
        </w:drawing>
      </w:r>
    </w:p>
    <w:p w14:paraId="117CBFEA">
      <w:pPr>
        <w:rPr>
          <w:rFonts w:hint="eastAsia" w:ascii="仿宋_GB2312" w:eastAsia="仿宋_GB2312"/>
          <w:sz w:val="32"/>
          <w:szCs w:val="32"/>
          <w:highlight w:val="none"/>
        </w:rPr>
      </w:pPr>
      <w:r>
        <w:rPr>
          <w:rFonts w:hint="eastAsia" w:ascii="仿宋_GB2312" w:eastAsia="仿宋_GB2312"/>
          <w:sz w:val="30"/>
          <w:szCs w:val="30"/>
          <w:highlight w:val="none"/>
        </w:rPr>
        <w:t xml:space="preserve">   </w:t>
      </w:r>
      <w:r>
        <w:rPr>
          <w:rFonts w:hint="eastAsia" w:ascii="仿宋_GB2312" w:eastAsia="仿宋_GB2312"/>
          <w:sz w:val="32"/>
          <w:szCs w:val="32"/>
          <w:highlight w:val="none"/>
        </w:rPr>
        <w:t>释义：</w:t>
      </w:r>
    </w:p>
    <w:p w14:paraId="4047364E">
      <w:pPr>
        <w:rPr>
          <w:rFonts w:hint="eastAsia" w:ascii="仿宋_GB2312" w:eastAsia="仿宋_GB2312"/>
          <w:sz w:val="32"/>
          <w:szCs w:val="32"/>
          <w:highlight w:val="none"/>
        </w:rPr>
      </w:pPr>
      <w:r>
        <w:rPr>
          <w:rFonts w:hint="eastAsia" w:ascii="仿宋_GB2312" w:eastAsia="仿宋_GB2312"/>
          <w:sz w:val="32"/>
          <w:szCs w:val="32"/>
          <w:highlight w:val="none"/>
        </w:rPr>
        <w:t xml:space="preserve">    </w:t>
      </w:r>
      <w:r>
        <w:rPr>
          <w:rFonts w:hint="eastAsia" w:eastAsia="仿宋_GB2312"/>
          <w:sz w:val="32"/>
          <w:szCs w:val="32"/>
          <w:highlight w:val="none"/>
        </w:rPr>
        <w:t>1</w:t>
      </w:r>
      <w:r>
        <w:rPr>
          <w:rFonts w:hint="eastAsia" w:ascii="仿宋_GB2312" w:eastAsia="仿宋_GB2312"/>
          <w:sz w:val="32"/>
          <w:szCs w:val="32"/>
          <w:highlight w:val="none"/>
        </w:rPr>
        <w:t>.重庆财经学院校徽整体以“山水重庆”为基础型，以圆形徽章形式呈现，融入古钱币、书本造型及创始年份，体现地域特点及财经属性，寓意学校与城市共建共享、融合创新的和谐关系。山峰表示师生攀登无限顶峰，象征身体强健、勇攀高峰，寓意信仰坚定、意志坚强。</w:t>
      </w:r>
    </w:p>
    <w:p w14:paraId="773558EF">
      <w:pPr>
        <w:rPr>
          <w:rFonts w:hint="eastAsia" w:ascii="仿宋_GB2312" w:eastAsia="仿宋_GB2312"/>
          <w:sz w:val="32"/>
          <w:szCs w:val="32"/>
          <w:highlight w:val="none"/>
        </w:rPr>
      </w:pPr>
      <w:r>
        <w:rPr>
          <w:rFonts w:hint="eastAsia" w:ascii="仿宋_GB2312" w:eastAsia="仿宋_GB2312"/>
          <w:sz w:val="32"/>
          <w:szCs w:val="32"/>
          <w:highlight w:val="none"/>
        </w:rPr>
        <w:t xml:space="preserve">    </w:t>
      </w:r>
      <w:r>
        <w:rPr>
          <w:rFonts w:hint="eastAsia" w:eastAsia="仿宋_GB2312"/>
          <w:sz w:val="32"/>
          <w:szCs w:val="32"/>
          <w:highlight w:val="none"/>
        </w:rPr>
        <w:t>2</w:t>
      </w:r>
      <w:r>
        <w:rPr>
          <w:rFonts w:hint="eastAsia" w:ascii="仿宋_GB2312" w:eastAsia="仿宋_GB2312"/>
          <w:sz w:val="32"/>
          <w:szCs w:val="32"/>
          <w:highlight w:val="none"/>
        </w:rPr>
        <w:t>.校徽由两个“人字型”构成上半部分，体现“以人为本”的办学理念；下半部分由打开的书本托起，体现知识造就人才、人才推动发展，两部分结合寓意人才强校和为社会输送高精人才；书本下方是江水的汇聚、融合，蕴含着上善若水的智慧、水利万物的生机与持之以恒的力量，寓意对机遇、对未来的期许和对时间、对生命的珍惜。</w:t>
      </w:r>
    </w:p>
    <w:p w14:paraId="4E78645A">
      <w:pPr>
        <w:rPr>
          <w:rFonts w:hint="eastAsia" w:ascii="仿宋_GB2312" w:eastAsia="仿宋_GB2312"/>
          <w:sz w:val="30"/>
          <w:szCs w:val="30"/>
          <w:highlight w:val="none"/>
          <w:lang w:bidi="ar"/>
        </w:rPr>
      </w:pPr>
      <w:r>
        <w:rPr>
          <w:rFonts w:hint="eastAsia" w:ascii="仿宋_GB2312" w:eastAsia="仿宋_GB2312"/>
          <w:sz w:val="32"/>
          <w:szCs w:val="32"/>
          <w:highlight w:val="none"/>
        </w:rPr>
        <w:t xml:space="preserve">    </w:t>
      </w:r>
      <w:r>
        <w:rPr>
          <w:rFonts w:hint="eastAsia" w:eastAsia="仿宋_GB2312"/>
          <w:sz w:val="32"/>
          <w:szCs w:val="32"/>
          <w:highlight w:val="none"/>
        </w:rPr>
        <w:t>3</w:t>
      </w:r>
      <w:r>
        <w:rPr>
          <w:rFonts w:hint="eastAsia" w:ascii="仿宋_GB2312" w:eastAsia="仿宋_GB2312"/>
          <w:sz w:val="32"/>
          <w:szCs w:val="32"/>
          <w:highlight w:val="none"/>
        </w:rPr>
        <w:t>.校徽标准色为蓝色系，即呈现科技蓝，代表对科学研究永无止境，寓意理性、高远与智慧；又体现工商蓝，代表着学校发源于重庆工商大学，寓意传承财经基因、发扬财经特色。</w:t>
      </w:r>
    </w:p>
    <w:p w14:paraId="487E77DF">
      <w:pPr>
        <w:widowControl/>
        <w:jc w:val="left"/>
        <w:rPr>
          <w:rFonts w:hint="eastAsia" w:ascii="仿宋_GB2312" w:hAnsi="黑体" w:eastAsia="仿宋_GB2312" w:cs="宋体"/>
          <w:sz w:val="32"/>
          <w:szCs w:val="32"/>
          <w:highlight w:val="none"/>
          <w:lang w:bidi="ar"/>
        </w:rPr>
      </w:pPr>
      <w:r>
        <w:rPr>
          <w:rFonts w:hint="eastAsia" w:ascii="仿宋_GB2312" w:eastAsia="仿宋_GB2312"/>
          <w:sz w:val="30"/>
          <w:szCs w:val="30"/>
          <w:highlight w:val="none"/>
          <w:lang w:bidi="ar"/>
        </w:rPr>
        <w:br w:type="page"/>
      </w:r>
      <w:r>
        <w:rPr>
          <w:rFonts w:hint="eastAsia" w:ascii="仿宋_GB2312" w:hAnsi="黑体" w:eastAsia="仿宋_GB2312"/>
          <w:sz w:val="32"/>
          <w:szCs w:val="32"/>
          <w:highlight w:val="none"/>
          <w:lang w:bidi="ar"/>
        </w:rPr>
        <w:t>附件</w:t>
      </w:r>
      <w:r>
        <w:rPr>
          <w:rFonts w:hint="eastAsia" w:eastAsia="仿宋_GB2312" w:cs="宋体"/>
          <w:sz w:val="32"/>
          <w:szCs w:val="32"/>
          <w:highlight w:val="none"/>
          <w:lang w:bidi="ar"/>
        </w:rPr>
        <w:t>2</w:t>
      </w:r>
    </w:p>
    <w:p w14:paraId="51D73ACB">
      <w:pPr>
        <w:pStyle w:val="23"/>
        <w:tabs>
          <w:tab w:val="left" w:pos="312"/>
        </w:tabs>
        <w:jc w:val="center"/>
        <w:rPr>
          <w:rFonts w:hint="eastAsia" w:ascii="仿宋_GB2312" w:hAnsi="方正小标宋简体" w:eastAsia="仿宋_GB2312" w:cs="方正小标宋简体"/>
          <w:b/>
          <w:bCs/>
          <w:color w:val="auto"/>
          <w:kern w:val="2"/>
          <w:sz w:val="44"/>
          <w:szCs w:val="44"/>
          <w:highlight w:val="none"/>
        </w:rPr>
      </w:pPr>
      <w:r>
        <w:rPr>
          <w:rFonts w:hint="eastAsia" w:ascii="仿宋_GB2312" w:hAnsi="黑体" w:eastAsia="仿宋_GB2312" w:cs="黑体"/>
          <w:b/>
          <w:bCs/>
          <w:color w:val="auto"/>
          <w:kern w:val="2"/>
          <w:sz w:val="44"/>
          <w:szCs w:val="44"/>
          <w:highlight w:val="none"/>
        </w:rPr>
        <w:t>中英文校名</w:t>
      </w:r>
    </w:p>
    <w:p w14:paraId="4D6F7015">
      <w:pPr>
        <w:rPr>
          <w:rFonts w:hint="eastAsia" w:ascii="仿宋_GB2312" w:eastAsia="仿宋_GB2312"/>
          <w:highlight w:val="none"/>
        </w:rPr>
      </w:pPr>
    </w:p>
    <w:p w14:paraId="06CEF2D7">
      <w:pPr>
        <w:jc w:val="center"/>
        <w:rPr>
          <w:rFonts w:hint="eastAsia" w:ascii="仿宋_GB2312" w:eastAsia="仿宋_GB2312"/>
          <w:highlight w:val="none"/>
        </w:rPr>
      </w:pPr>
      <w:r>
        <w:rPr>
          <w:rFonts w:hint="eastAsia" w:ascii="仿宋_GB2312" w:eastAsia="仿宋_GB2312"/>
          <w:highlight w:val="none"/>
        </w:rPr>
        <w:drawing>
          <wp:inline distT="0" distB="0" distL="114300" distR="114300">
            <wp:extent cx="5270500" cy="1492250"/>
            <wp:effectExtent l="0" t="0" r="6350" b="317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8"/>
                    <a:stretch>
                      <a:fillRect/>
                    </a:stretch>
                  </pic:blipFill>
                  <pic:spPr>
                    <a:xfrm>
                      <a:off x="0" y="0"/>
                      <a:ext cx="5270500" cy="1492250"/>
                    </a:xfrm>
                    <a:prstGeom prst="rect">
                      <a:avLst/>
                    </a:prstGeom>
                    <a:noFill/>
                    <a:ln>
                      <a:noFill/>
                    </a:ln>
                  </pic:spPr>
                </pic:pic>
              </a:graphicData>
            </a:graphic>
          </wp:inline>
        </w:drawing>
      </w:r>
    </w:p>
    <w:p w14:paraId="527FF352">
      <w:pPr>
        <w:pStyle w:val="23"/>
        <w:rPr>
          <w:rFonts w:hint="eastAsia" w:ascii="仿宋_GB2312" w:hAnsi="Times New Roman" w:eastAsia="仿宋_GB2312"/>
          <w:color w:val="auto"/>
          <w:sz w:val="30"/>
          <w:szCs w:val="30"/>
          <w:highlight w:val="none"/>
        </w:rPr>
      </w:pPr>
    </w:p>
    <w:p w14:paraId="23957C25">
      <w:pPr>
        <w:pStyle w:val="23"/>
        <w:rPr>
          <w:rFonts w:hint="eastAsia" w:ascii="仿宋_GB2312" w:hAnsi="Times New Roman" w:eastAsia="仿宋_GB2312"/>
          <w:color w:val="auto"/>
          <w:sz w:val="30"/>
          <w:szCs w:val="30"/>
          <w:highlight w:val="none"/>
        </w:rPr>
      </w:pPr>
    </w:p>
    <w:p w14:paraId="7C3BEC52">
      <w:pPr>
        <w:widowControl/>
        <w:jc w:val="left"/>
        <w:rPr>
          <w:rFonts w:hint="eastAsia" w:ascii="仿宋_GB2312" w:hAnsi="黑体" w:eastAsia="仿宋_GB2312" w:cs="宋体"/>
          <w:sz w:val="32"/>
          <w:szCs w:val="32"/>
          <w:highlight w:val="none"/>
          <w:lang w:bidi="ar"/>
        </w:rPr>
      </w:pPr>
      <w:r>
        <w:rPr>
          <w:rFonts w:hint="eastAsia" w:ascii="仿宋_GB2312" w:eastAsia="仿宋_GB2312"/>
          <w:sz w:val="32"/>
          <w:szCs w:val="32"/>
          <w:highlight w:val="none"/>
        </w:rPr>
        <w:br w:type="page"/>
      </w:r>
      <w:r>
        <w:rPr>
          <w:rFonts w:hint="eastAsia" w:ascii="仿宋_GB2312" w:hAnsi="黑体" w:eastAsia="仿宋_GB2312"/>
          <w:sz w:val="32"/>
          <w:szCs w:val="32"/>
          <w:highlight w:val="none"/>
          <w:lang w:bidi="ar"/>
        </w:rPr>
        <w:t>附件</w:t>
      </w:r>
      <w:r>
        <w:rPr>
          <w:rFonts w:hint="eastAsia" w:eastAsia="仿宋_GB2312" w:cs="宋体"/>
          <w:sz w:val="32"/>
          <w:szCs w:val="32"/>
          <w:highlight w:val="none"/>
          <w:lang w:bidi="ar"/>
        </w:rPr>
        <w:t>3</w:t>
      </w:r>
    </w:p>
    <w:p w14:paraId="409B5A66">
      <w:pPr>
        <w:pStyle w:val="23"/>
        <w:jc w:val="center"/>
        <w:rPr>
          <w:rFonts w:hint="eastAsia" w:ascii="仿宋_GB2312" w:hAnsi="方正小标宋简体" w:eastAsia="仿宋_GB2312" w:cs="方正小标宋简体"/>
          <w:b/>
          <w:bCs/>
          <w:color w:val="auto"/>
          <w:kern w:val="2"/>
          <w:sz w:val="44"/>
          <w:szCs w:val="44"/>
          <w:highlight w:val="none"/>
        </w:rPr>
      </w:pPr>
      <w:r>
        <w:rPr>
          <w:rFonts w:hint="eastAsia" w:ascii="仿宋_GB2312" w:hAnsi="黑体" w:eastAsia="仿宋_GB2312" w:cs="黑体"/>
          <w:b/>
          <w:bCs/>
          <w:color w:val="auto"/>
          <w:kern w:val="2"/>
          <w:sz w:val="44"/>
          <w:szCs w:val="44"/>
          <w:highlight w:val="none"/>
        </w:rPr>
        <w:t>校旗</w:t>
      </w:r>
    </w:p>
    <w:p w14:paraId="5861B711">
      <w:pPr>
        <w:rPr>
          <w:rFonts w:hint="eastAsia" w:ascii="仿宋_GB2312" w:eastAsia="仿宋_GB2312"/>
          <w:highlight w:val="none"/>
        </w:rPr>
      </w:pPr>
    </w:p>
    <w:p w14:paraId="4CC4D636">
      <w:pPr>
        <w:rPr>
          <w:rFonts w:hint="eastAsia" w:ascii="仿宋_GB2312" w:eastAsia="仿宋_GB2312"/>
          <w:highlight w:val="none"/>
        </w:rPr>
      </w:pPr>
      <w:r>
        <w:rPr>
          <w:rFonts w:hint="eastAsia" w:ascii="仿宋_GB2312" w:eastAsia="仿宋_GB2312"/>
          <w:highlight w:val="none"/>
        </w:rPr>
        <w:drawing>
          <wp:inline distT="0" distB="0" distL="114300" distR="114300">
            <wp:extent cx="5236210" cy="3502025"/>
            <wp:effectExtent l="0" t="0" r="2540" b="317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9"/>
                    <a:stretch>
                      <a:fillRect/>
                    </a:stretch>
                  </pic:blipFill>
                  <pic:spPr>
                    <a:xfrm>
                      <a:off x="0" y="0"/>
                      <a:ext cx="5236210" cy="3502025"/>
                    </a:xfrm>
                    <a:prstGeom prst="rect">
                      <a:avLst/>
                    </a:prstGeom>
                    <a:noFill/>
                    <a:ln>
                      <a:noFill/>
                    </a:ln>
                  </pic:spPr>
                </pic:pic>
              </a:graphicData>
            </a:graphic>
          </wp:inline>
        </w:drawing>
      </w:r>
    </w:p>
    <w:p w14:paraId="05BDA207">
      <w:pPr>
        <w:pStyle w:val="23"/>
        <w:rPr>
          <w:rFonts w:hint="eastAsia" w:ascii="仿宋_GB2312" w:eastAsia="仿宋_GB2312"/>
          <w:color w:val="auto"/>
          <w:sz w:val="30"/>
          <w:szCs w:val="30"/>
          <w:highlight w:val="none"/>
        </w:rPr>
      </w:pPr>
      <w:r>
        <w:rPr>
          <w:rFonts w:hint="eastAsia" w:ascii="仿宋_GB2312" w:hAnsi="Times New Roman" w:eastAsia="仿宋_GB2312"/>
          <w:color w:val="auto"/>
          <w:highlight w:val="none"/>
        </w:rPr>
        <w:drawing>
          <wp:inline distT="0" distB="0" distL="114300" distR="114300">
            <wp:extent cx="5089525" cy="3390265"/>
            <wp:effectExtent l="0" t="0" r="635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089525" cy="3390265"/>
                    </a:xfrm>
                    <a:prstGeom prst="rect">
                      <a:avLst/>
                    </a:prstGeom>
                    <a:noFill/>
                    <a:ln>
                      <a:noFill/>
                    </a:ln>
                  </pic:spPr>
                </pic:pic>
              </a:graphicData>
            </a:graphic>
          </wp:inline>
        </w:drawing>
      </w:r>
    </w:p>
    <w:p w14:paraId="5C67F3E0">
      <w:pPr>
        <w:rPr>
          <w:rFonts w:hint="eastAsia" w:ascii="仿宋_GB2312" w:eastAsia="仿宋_GB2312"/>
          <w:highlight w:val="none"/>
        </w:rPr>
      </w:pPr>
      <w:r>
        <w:rPr>
          <w:rFonts w:hint="eastAsia" w:ascii="仿宋_GB2312" w:hAnsi="黑体" w:eastAsia="仿宋_GB2312"/>
          <w:sz w:val="32"/>
          <w:szCs w:val="32"/>
          <w:highlight w:val="none"/>
          <w:lang w:bidi="ar"/>
        </w:rPr>
        <w:br w:type="page"/>
      </w:r>
      <w:r>
        <w:rPr>
          <w:rFonts w:hint="eastAsia" w:ascii="仿宋_GB2312" w:hAnsi="黑体" w:eastAsia="仿宋_GB2312"/>
          <w:sz w:val="32"/>
          <w:szCs w:val="32"/>
          <w:highlight w:val="none"/>
          <w:lang w:bidi="ar"/>
        </w:rPr>
        <w:t>附件</w:t>
      </w:r>
      <w:r>
        <w:rPr>
          <w:rFonts w:hint="eastAsia" w:eastAsia="仿宋_GB2312" w:cs="宋体"/>
          <w:sz w:val="32"/>
          <w:szCs w:val="32"/>
          <w:highlight w:val="none"/>
          <w:lang w:bidi="ar"/>
        </w:rPr>
        <w:t>4</w:t>
      </w:r>
    </w:p>
    <w:p w14:paraId="75F41533">
      <w:pPr>
        <w:pStyle w:val="23"/>
        <w:jc w:val="center"/>
        <w:rPr>
          <w:rFonts w:hint="eastAsia" w:ascii="仿宋_GB2312" w:hAnsi="黑体" w:eastAsia="仿宋_GB2312" w:cs="黑体"/>
          <w:b/>
          <w:bCs/>
          <w:color w:val="auto"/>
          <w:kern w:val="2"/>
          <w:sz w:val="44"/>
          <w:szCs w:val="44"/>
          <w:highlight w:val="none"/>
        </w:rPr>
      </w:pPr>
      <w:r>
        <w:rPr>
          <w:rFonts w:hint="eastAsia" w:ascii="仿宋_GB2312" w:hAnsi="黑体" w:eastAsia="仿宋_GB2312" w:cs="黑体"/>
          <w:b/>
          <w:bCs/>
          <w:color w:val="auto"/>
          <w:kern w:val="2"/>
          <w:sz w:val="44"/>
          <w:szCs w:val="44"/>
          <w:highlight w:val="none"/>
        </w:rPr>
        <w:t>校歌</w:t>
      </w:r>
    </w:p>
    <w:p w14:paraId="163781E3">
      <w:pPr>
        <w:pStyle w:val="23"/>
        <w:rPr>
          <w:rFonts w:hint="eastAsia" w:ascii="仿宋_GB2312" w:hAnsi="Times New Roman" w:eastAsia="仿宋_GB2312"/>
          <w:color w:val="auto"/>
          <w:highlight w:val="none"/>
        </w:rPr>
      </w:pPr>
      <w:r>
        <w:rPr>
          <w:rFonts w:hint="eastAsia" w:ascii="仿宋_GB2312" w:hAnsi="Times New Roman" w:eastAsia="仿宋_GB2312"/>
          <w:color w:val="auto"/>
          <w:highlight w:val="none"/>
        </w:rPr>
        <w:drawing>
          <wp:inline distT="0" distB="0" distL="114300" distR="114300">
            <wp:extent cx="5270500" cy="7444740"/>
            <wp:effectExtent l="0" t="0" r="6350" b="381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5270500" cy="7444740"/>
                    </a:xfrm>
                    <a:prstGeom prst="rect">
                      <a:avLst/>
                    </a:prstGeom>
                    <a:noFill/>
                    <a:ln>
                      <a:noFill/>
                    </a:ln>
                  </pic:spPr>
                </pic:pic>
              </a:graphicData>
            </a:graphic>
          </wp:inline>
        </w:drawing>
      </w:r>
    </w:p>
    <w:p w14:paraId="41F33A48">
      <w:pPr>
        <w:rPr>
          <w:rFonts w:hint="eastAsia" w:ascii="仿宋_GB2312" w:eastAsia="仿宋_GB2312"/>
          <w:highlight w:val="none"/>
        </w:rPr>
      </w:pPr>
      <w:r>
        <w:rPr>
          <w:rFonts w:hint="eastAsia" w:ascii="仿宋_GB2312" w:eastAsia="仿宋_GB2312"/>
          <w:highlight w:val="none"/>
        </w:rPr>
        <w:drawing>
          <wp:inline distT="0" distB="0" distL="114300" distR="114300">
            <wp:extent cx="5270500" cy="7444740"/>
            <wp:effectExtent l="0" t="0" r="6350" b="381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tretch>
                      <a:fillRect/>
                    </a:stretch>
                  </pic:blipFill>
                  <pic:spPr>
                    <a:xfrm>
                      <a:off x="0" y="0"/>
                      <a:ext cx="5270500" cy="7444740"/>
                    </a:xfrm>
                    <a:prstGeom prst="rect">
                      <a:avLst/>
                    </a:prstGeom>
                    <a:noFill/>
                    <a:ln>
                      <a:noFill/>
                    </a:ln>
                  </pic:spPr>
                </pic:pic>
              </a:graphicData>
            </a:graphic>
          </wp:inline>
        </w:drawing>
      </w:r>
    </w:p>
    <w:p w14:paraId="63341D8D">
      <w:pPr>
        <w:pStyle w:val="23"/>
        <w:rPr>
          <w:rFonts w:hint="eastAsia" w:ascii="仿宋_GB2312" w:hAnsi="Times New Roman" w:eastAsia="仿宋_GB2312"/>
          <w:color w:val="auto"/>
          <w:highlight w:val="none"/>
        </w:rPr>
      </w:pPr>
    </w:p>
    <w:p w14:paraId="7851E02D">
      <w:pPr>
        <w:rPr>
          <w:rFonts w:hint="eastAsia" w:ascii="仿宋_GB2312" w:eastAsia="仿宋_GB2312"/>
          <w:highlight w:val="none"/>
        </w:rPr>
      </w:pPr>
    </w:p>
    <w:sectPr>
      <w:footerReference r:id="rId5" w:type="default"/>
      <w:pgSz w:w="11906" w:h="16838"/>
      <w:pgMar w:top="1440" w:right="1800" w:bottom="1440" w:left="1800" w:header="851" w:footer="992" w:gutter="0"/>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老板加冰!" w:date="2024-11-05T15:55:58Z" w:initials="">
    <w:p w14:paraId="63BDDA1C">
      <w:pPr>
        <w:pStyle w:val="3"/>
        <w:rPr>
          <w:rFonts w:hint="default" w:eastAsia="宋体"/>
          <w:lang w:val="en-US" w:eastAsia="zh-CN"/>
        </w:rPr>
      </w:pPr>
      <w:r>
        <w:rPr>
          <w:rFonts w:hint="eastAsia"/>
          <w:lang w:val="en-US" w:eastAsia="zh-CN"/>
        </w:rPr>
        <w:t>党政联席会议作为学校内部组织机构存在，可以放在内部组织机构章中。</w:t>
      </w:r>
    </w:p>
  </w:comment>
  <w:comment w:id="1" w:author="老板加冰!" w:date="2024-11-07T11:09:12Z" w:initials="">
    <w:p w14:paraId="2010C6E9">
      <w:pPr>
        <w:rPr>
          <w:rFonts w:hint="eastAsia"/>
          <w:lang w:eastAsia="zh-CN"/>
        </w:rPr>
      </w:pPr>
      <w:r>
        <w:rPr>
          <w:rFonts w:hint="eastAsia"/>
          <w:lang w:eastAsia="zh-CN"/>
        </w:rPr>
        <w:t>已简化，引用</w:t>
      </w:r>
      <w:r>
        <w:rPr>
          <w:rFonts w:hint="eastAsia"/>
          <w:lang w:val="en-US" w:eastAsia="zh-CN"/>
        </w:rPr>
        <w:t>《学校教职工代表大会》（教育部令第32）</w:t>
      </w:r>
      <w:r>
        <w:rPr>
          <w:rFonts w:hint="eastAsia"/>
          <w:lang w:eastAsia="zh-CN"/>
        </w:rPr>
        <w:t>第七条关于教职工代表大会的职权的表述。</w:t>
      </w:r>
    </w:p>
    <w:p w14:paraId="00BB147A">
      <w:pPr>
        <w:rPr>
          <w:rFonts w:hint="eastAsia"/>
          <w:lang w:eastAsia="zh-CN"/>
        </w:rPr>
      </w:pPr>
    </w:p>
  </w:comment>
  <w:comment w:id="2" w:author="老板加冰!" w:date="2024-11-05T16:08:13Z" w:initials="">
    <w:p w14:paraId="73D7F8C0">
      <w:pPr>
        <w:pStyle w:val="3"/>
        <w:rPr>
          <w:rFonts w:hint="default" w:eastAsia="宋体"/>
          <w:lang w:val="en-US" w:eastAsia="zh-CN"/>
        </w:rPr>
      </w:pPr>
      <w:r>
        <w:rPr>
          <w:rFonts w:hint="eastAsia"/>
          <w:lang w:val="en-US" w:eastAsia="zh-CN"/>
        </w:rPr>
        <w:t>法律依据</w:t>
      </w:r>
      <w:r>
        <w:rPr>
          <w:rFonts w:hint="eastAsia" w:ascii="Arial" w:hAnsi="Arial" w:eastAsia="Arial" w:cs="Arial"/>
          <w:i w:val="0"/>
          <w:iCs w:val="0"/>
          <w:caps w:val="0"/>
          <w:color w:val="191919"/>
          <w:spacing w:val="0"/>
          <w:sz w:val="12"/>
          <w:szCs w:val="12"/>
          <w:shd w:val="clear" w:fill="FFFFFF"/>
        </w:rPr>
        <w:t>《中华人民共和国民法典》第六百八十三条第二款规定“ 以公益为目的的非营利法人、非法人组织不得为保证人”，《最高人民法院关于适用〈中华人民共和国民法典〉有关担保制度的解释》第六条规定“以公益为目的的非营利性学校、幼儿园、医疗机构、养老机构等提供担保的，人民法院应当认定担保合同无效......”。</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3BDDA1C" w15:done="0"/>
  <w15:commentEx w15:paraId="00BB147A" w15:done="0"/>
  <w15:commentEx w15:paraId="73D7F8C0"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76C9337-3ED7-4FC5-B563-CB1449EC053D}"/>
  </w:font>
  <w:font w:name="黑体">
    <w:panose1 w:val="02010609060101010101"/>
    <w:charset w:val="86"/>
    <w:family w:val="auto"/>
    <w:pitch w:val="default"/>
    <w:sig w:usb0="800002BF" w:usb1="38CF7CFA" w:usb2="00000016" w:usb3="00000000" w:csb0="00040001" w:csb1="00000000"/>
    <w:embedRegular r:id="rId2" w:fontKey="{460C5915-E0C8-4321-9374-3E1E872DC03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embedRegular r:id="rId3" w:fontKey="{8D89E8C7-A3DF-4A66-98E6-66B069EBD6A2}"/>
  </w:font>
  <w:font w:name="仿宋">
    <w:panose1 w:val="02010609060101010101"/>
    <w:charset w:val="86"/>
    <w:family w:val="auto"/>
    <w:pitch w:val="default"/>
    <w:sig w:usb0="800002BF" w:usb1="38CF7CFA" w:usb2="00000016" w:usb3="00000000" w:csb0="00040001" w:csb1="00000000"/>
    <w:embedRegular r:id="rId4" w:fontKey="{90BD279F-A365-40FE-A1AC-7FA7BEB07774}"/>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embedRegular r:id="rId5" w:fontKey="{A49744EA-3F85-4CA0-A27E-31E3A49D1425}"/>
  </w:font>
  <w:font w:name="方正小标宋简体">
    <w:altName w:val="黑体"/>
    <w:panose1 w:val="03000509000000000000"/>
    <w:charset w:val="86"/>
    <w:family w:val="script"/>
    <w:pitch w:val="default"/>
    <w:sig w:usb0="00000000" w:usb1="00000000" w:usb2="00000000" w:usb3="00000000" w:csb0="00040000" w:csb1="00000000"/>
    <w:embedRegular r:id="rId6" w:fontKey="{40DD6420-DE80-4918-8F16-9B9A5AEFFF48}"/>
  </w:font>
  <w:font w:name="华文仿宋">
    <w:panose1 w:val="02010600040101010101"/>
    <w:charset w:val="86"/>
    <w:family w:val="auto"/>
    <w:pitch w:val="default"/>
    <w:sig w:usb0="00000287" w:usb1="080F0000" w:usb2="00000000" w:usb3="00000000" w:csb0="0004009F" w:csb1="DFD70000"/>
    <w:embedRegular r:id="rId7" w:fontKey="{293E017A-82E5-4333-A892-4AFEEF1EC028}"/>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F8577">
    <w:pPr>
      <w:pStyle w:val="6"/>
      <w:jc w:val="center"/>
    </w:pPr>
    <w:r>
      <w:fldChar w:fldCharType="begin"/>
    </w:r>
    <w:r>
      <w:instrText xml:space="preserve">PAGE   \* MERGEFORMAT</w:instrText>
    </w:r>
    <w:r>
      <w:fldChar w:fldCharType="separate"/>
    </w:r>
    <w:r>
      <w:rPr>
        <w:lang w:val="zh-CN"/>
      </w:rPr>
      <w:t>28</w:t>
    </w:r>
    <w:r>
      <w:fldChar w:fldCharType="end"/>
    </w:r>
  </w:p>
  <w:p w14:paraId="70DC2DE8">
    <w:pPr>
      <w:pStyle w:val="6"/>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EF2BD2"/>
    <w:multiLevelType w:val="singleLevel"/>
    <w:tmpl w:val="96EF2BD2"/>
    <w:lvl w:ilvl="0" w:tentative="0">
      <w:start w:val="8"/>
      <w:numFmt w:val="chineseCounting"/>
      <w:suff w:val="space"/>
      <w:lvlText w:val="第%1章"/>
      <w:lvlJc w:val="left"/>
      <w:rPr>
        <w:rFonts w:hint="eastAsia"/>
      </w:rPr>
    </w:lvl>
  </w:abstractNum>
  <w:abstractNum w:abstractNumId="1">
    <w:nsid w:val="A342C614"/>
    <w:multiLevelType w:val="singleLevel"/>
    <w:tmpl w:val="A342C614"/>
    <w:lvl w:ilvl="0" w:tentative="0">
      <w:start w:val="1"/>
      <w:numFmt w:val="chineseCounting"/>
      <w:suff w:val="nothing"/>
      <w:lvlText w:val="（%1）"/>
      <w:lvlJc w:val="left"/>
      <w:rPr>
        <w:rFonts w:hint="eastAsia"/>
      </w:rPr>
    </w:lvl>
  </w:abstractNum>
  <w:abstractNum w:abstractNumId="2">
    <w:nsid w:val="DFFA8CE3"/>
    <w:multiLevelType w:val="multilevel"/>
    <w:tmpl w:val="DFFA8CE3"/>
    <w:lvl w:ilvl="0" w:tentative="0">
      <w:start w:val="1"/>
      <w:numFmt w:val="chineseCounting"/>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EC1019BB"/>
    <w:multiLevelType w:val="singleLevel"/>
    <w:tmpl w:val="EC1019BB"/>
    <w:lvl w:ilvl="0" w:tentative="0">
      <w:start w:val="1"/>
      <w:numFmt w:val="chineseCounting"/>
      <w:suff w:val="nothing"/>
      <w:lvlText w:val="（%1）"/>
      <w:lvlJc w:val="left"/>
      <w:rPr>
        <w:rFonts w:hint="eastAsia"/>
      </w:rPr>
    </w:lvl>
  </w:abstractNum>
  <w:abstractNum w:abstractNumId="4">
    <w:nsid w:val="EFBBEF67"/>
    <w:multiLevelType w:val="singleLevel"/>
    <w:tmpl w:val="EFBBEF67"/>
    <w:lvl w:ilvl="0" w:tentative="0">
      <w:start w:val="1"/>
      <w:numFmt w:val="chineseCounting"/>
      <w:suff w:val="nothing"/>
      <w:lvlText w:val="（%1）"/>
      <w:lvlJc w:val="left"/>
      <w:rPr>
        <w:rFonts w:hint="eastAsia"/>
      </w:rPr>
    </w:lvl>
  </w:abstractNum>
  <w:abstractNum w:abstractNumId="5">
    <w:nsid w:val="760155B1"/>
    <w:multiLevelType w:val="singleLevel"/>
    <w:tmpl w:val="760155B1"/>
    <w:lvl w:ilvl="0" w:tentative="0">
      <w:start w:val="11"/>
      <w:numFmt w:val="chineseCounting"/>
      <w:suff w:val="space"/>
      <w:lvlText w:val="第%1章"/>
      <w:lvlJc w:val="left"/>
      <w:rPr>
        <w:rFonts w:hint="eastAsia"/>
      </w:rPr>
    </w:lvl>
  </w:abstractNum>
  <w:num w:numId="1">
    <w:abstractNumId w:val="1"/>
  </w:num>
  <w:num w:numId="2">
    <w:abstractNumId w:val="3"/>
  </w:num>
  <w:num w:numId="3">
    <w:abstractNumId w:val="4"/>
  </w:num>
  <w:num w:numId="4">
    <w:abstractNumId w:val="0"/>
  </w:num>
  <w:num w:numId="5">
    <w:abstractNumId w:val="2"/>
  </w:num>
  <w:num w:numId="6">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刘守华">
    <w15:presenceInfo w15:providerId="WPS Office" w15:userId="886720832"/>
  </w15:person>
  <w15:person w15:author="老板加冰!">
    <w15:presenceInfo w15:providerId="WPS Office" w15:userId="31593608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8"/>
  <w:displayBackgroundShape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MxNzQxOWFiMTJkMDA2MWY1OGVhZDc2ZGQ0NTQ1NzgifQ=="/>
  </w:docVars>
  <w:rsids>
    <w:rsidRoot w:val="00172A27"/>
    <w:rsid w:val="00000182"/>
    <w:rsid w:val="00000501"/>
    <w:rsid w:val="00000BAA"/>
    <w:rsid w:val="00004A2F"/>
    <w:rsid w:val="000135C9"/>
    <w:rsid w:val="000141DB"/>
    <w:rsid w:val="000232B3"/>
    <w:rsid w:val="0002583F"/>
    <w:rsid w:val="0003378D"/>
    <w:rsid w:val="000416D1"/>
    <w:rsid w:val="00041A21"/>
    <w:rsid w:val="00042108"/>
    <w:rsid w:val="000476B1"/>
    <w:rsid w:val="000516C9"/>
    <w:rsid w:val="00057711"/>
    <w:rsid w:val="00057F65"/>
    <w:rsid w:val="00064358"/>
    <w:rsid w:val="00067FF8"/>
    <w:rsid w:val="00070C61"/>
    <w:rsid w:val="0007146E"/>
    <w:rsid w:val="000B22F5"/>
    <w:rsid w:val="000B4C33"/>
    <w:rsid w:val="000C4C33"/>
    <w:rsid w:val="000E6174"/>
    <w:rsid w:val="000E641D"/>
    <w:rsid w:val="000E6DDA"/>
    <w:rsid w:val="000F14A3"/>
    <w:rsid w:val="000F259B"/>
    <w:rsid w:val="000F60A0"/>
    <w:rsid w:val="000F73C5"/>
    <w:rsid w:val="000F7CEC"/>
    <w:rsid w:val="00101ADF"/>
    <w:rsid w:val="00111B9C"/>
    <w:rsid w:val="00115DEA"/>
    <w:rsid w:val="00116421"/>
    <w:rsid w:val="001175BF"/>
    <w:rsid w:val="00121861"/>
    <w:rsid w:val="00121D5C"/>
    <w:rsid w:val="0014132F"/>
    <w:rsid w:val="001414D4"/>
    <w:rsid w:val="00142004"/>
    <w:rsid w:val="001429C6"/>
    <w:rsid w:val="001542EB"/>
    <w:rsid w:val="00161A7E"/>
    <w:rsid w:val="00164B15"/>
    <w:rsid w:val="00171FDA"/>
    <w:rsid w:val="00172A27"/>
    <w:rsid w:val="00172C8A"/>
    <w:rsid w:val="00173FD2"/>
    <w:rsid w:val="00175CC1"/>
    <w:rsid w:val="00182A5F"/>
    <w:rsid w:val="0019016A"/>
    <w:rsid w:val="00190811"/>
    <w:rsid w:val="00191317"/>
    <w:rsid w:val="001959CA"/>
    <w:rsid w:val="001A46A8"/>
    <w:rsid w:val="001A6094"/>
    <w:rsid w:val="001E1BAC"/>
    <w:rsid w:val="001E3C40"/>
    <w:rsid w:val="001E68E0"/>
    <w:rsid w:val="001F1B70"/>
    <w:rsid w:val="001F22FC"/>
    <w:rsid w:val="0020063F"/>
    <w:rsid w:val="002239C7"/>
    <w:rsid w:val="00225892"/>
    <w:rsid w:val="0023339F"/>
    <w:rsid w:val="00237A1E"/>
    <w:rsid w:val="002400AE"/>
    <w:rsid w:val="00240740"/>
    <w:rsid w:val="00265009"/>
    <w:rsid w:val="00270FE7"/>
    <w:rsid w:val="00281592"/>
    <w:rsid w:val="0029174D"/>
    <w:rsid w:val="00296F2D"/>
    <w:rsid w:val="002975DE"/>
    <w:rsid w:val="002A30A4"/>
    <w:rsid w:val="002A4233"/>
    <w:rsid w:val="002A552B"/>
    <w:rsid w:val="002C0F9E"/>
    <w:rsid w:val="002C2A44"/>
    <w:rsid w:val="002C2B79"/>
    <w:rsid w:val="002C60E8"/>
    <w:rsid w:val="002D2B76"/>
    <w:rsid w:val="002D3C1F"/>
    <w:rsid w:val="002D7D37"/>
    <w:rsid w:val="002E5E1C"/>
    <w:rsid w:val="002E7077"/>
    <w:rsid w:val="002F068F"/>
    <w:rsid w:val="002F2B70"/>
    <w:rsid w:val="002F5C67"/>
    <w:rsid w:val="00301142"/>
    <w:rsid w:val="003023ED"/>
    <w:rsid w:val="0030651A"/>
    <w:rsid w:val="003329A4"/>
    <w:rsid w:val="00333C9D"/>
    <w:rsid w:val="003350F0"/>
    <w:rsid w:val="00341EB0"/>
    <w:rsid w:val="0034209D"/>
    <w:rsid w:val="003420E9"/>
    <w:rsid w:val="003428C3"/>
    <w:rsid w:val="00345BBB"/>
    <w:rsid w:val="00347C80"/>
    <w:rsid w:val="0035405E"/>
    <w:rsid w:val="003545E9"/>
    <w:rsid w:val="00371F48"/>
    <w:rsid w:val="00373A72"/>
    <w:rsid w:val="00376D2E"/>
    <w:rsid w:val="00381A7F"/>
    <w:rsid w:val="003823BC"/>
    <w:rsid w:val="00385648"/>
    <w:rsid w:val="00387581"/>
    <w:rsid w:val="00396C4C"/>
    <w:rsid w:val="003A373C"/>
    <w:rsid w:val="003B065A"/>
    <w:rsid w:val="003B0FF8"/>
    <w:rsid w:val="003B3437"/>
    <w:rsid w:val="003B3CCA"/>
    <w:rsid w:val="003C005B"/>
    <w:rsid w:val="003C00AD"/>
    <w:rsid w:val="003C0C9D"/>
    <w:rsid w:val="003C799A"/>
    <w:rsid w:val="003D10C0"/>
    <w:rsid w:val="003D35CD"/>
    <w:rsid w:val="003D3A3D"/>
    <w:rsid w:val="003E32DA"/>
    <w:rsid w:val="003F35B4"/>
    <w:rsid w:val="003F5080"/>
    <w:rsid w:val="003F7F95"/>
    <w:rsid w:val="004017A5"/>
    <w:rsid w:val="00402AEB"/>
    <w:rsid w:val="00404635"/>
    <w:rsid w:val="00414CE1"/>
    <w:rsid w:val="00416ADB"/>
    <w:rsid w:val="004235B1"/>
    <w:rsid w:val="004324EC"/>
    <w:rsid w:val="00435C93"/>
    <w:rsid w:val="004476B7"/>
    <w:rsid w:val="004522C0"/>
    <w:rsid w:val="00454D2C"/>
    <w:rsid w:val="0045528A"/>
    <w:rsid w:val="00456F4F"/>
    <w:rsid w:val="004606DD"/>
    <w:rsid w:val="004748FA"/>
    <w:rsid w:val="004750B9"/>
    <w:rsid w:val="004754FD"/>
    <w:rsid w:val="004755A3"/>
    <w:rsid w:val="004807A5"/>
    <w:rsid w:val="00487654"/>
    <w:rsid w:val="0049127A"/>
    <w:rsid w:val="004949D5"/>
    <w:rsid w:val="00496483"/>
    <w:rsid w:val="004A0D29"/>
    <w:rsid w:val="004A2AAE"/>
    <w:rsid w:val="004A655E"/>
    <w:rsid w:val="004A7404"/>
    <w:rsid w:val="004B0B6F"/>
    <w:rsid w:val="004B3963"/>
    <w:rsid w:val="004B486F"/>
    <w:rsid w:val="004B7DE8"/>
    <w:rsid w:val="004C295E"/>
    <w:rsid w:val="004D0CAE"/>
    <w:rsid w:val="004D4129"/>
    <w:rsid w:val="004D4AEB"/>
    <w:rsid w:val="004E4828"/>
    <w:rsid w:val="004F0386"/>
    <w:rsid w:val="004F0D6F"/>
    <w:rsid w:val="004F12CE"/>
    <w:rsid w:val="004F257F"/>
    <w:rsid w:val="004F59CD"/>
    <w:rsid w:val="004F7025"/>
    <w:rsid w:val="00506286"/>
    <w:rsid w:val="00506314"/>
    <w:rsid w:val="00520601"/>
    <w:rsid w:val="00525069"/>
    <w:rsid w:val="0053052C"/>
    <w:rsid w:val="005317F7"/>
    <w:rsid w:val="005321DD"/>
    <w:rsid w:val="00532A46"/>
    <w:rsid w:val="00536748"/>
    <w:rsid w:val="005419CB"/>
    <w:rsid w:val="005425B5"/>
    <w:rsid w:val="005463C0"/>
    <w:rsid w:val="005516D1"/>
    <w:rsid w:val="00557C49"/>
    <w:rsid w:val="00557CEB"/>
    <w:rsid w:val="0056056D"/>
    <w:rsid w:val="005645DD"/>
    <w:rsid w:val="005656A8"/>
    <w:rsid w:val="00565CB6"/>
    <w:rsid w:val="00572A2D"/>
    <w:rsid w:val="005741EE"/>
    <w:rsid w:val="0058260F"/>
    <w:rsid w:val="00584210"/>
    <w:rsid w:val="00595C6F"/>
    <w:rsid w:val="005A57F0"/>
    <w:rsid w:val="005A71F2"/>
    <w:rsid w:val="005A7C40"/>
    <w:rsid w:val="005B614E"/>
    <w:rsid w:val="005D4060"/>
    <w:rsid w:val="005E53C9"/>
    <w:rsid w:val="005F0760"/>
    <w:rsid w:val="005F5D8F"/>
    <w:rsid w:val="005F647A"/>
    <w:rsid w:val="005F6A01"/>
    <w:rsid w:val="00610542"/>
    <w:rsid w:val="00612AFC"/>
    <w:rsid w:val="00613C78"/>
    <w:rsid w:val="00622E24"/>
    <w:rsid w:val="0063484E"/>
    <w:rsid w:val="00636C2B"/>
    <w:rsid w:val="0064540B"/>
    <w:rsid w:val="00663A07"/>
    <w:rsid w:val="0066403F"/>
    <w:rsid w:val="006728B7"/>
    <w:rsid w:val="00673041"/>
    <w:rsid w:val="0067483A"/>
    <w:rsid w:val="006869D4"/>
    <w:rsid w:val="00686C8A"/>
    <w:rsid w:val="006A1452"/>
    <w:rsid w:val="006A6FD2"/>
    <w:rsid w:val="006C0ABF"/>
    <w:rsid w:val="006C1DDE"/>
    <w:rsid w:val="006D272B"/>
    <w:rsid w:val="006D48ED"/>
    <w:rsid w:val="006D4FBD"/>
    <w:rsid w:val="006E33B3"/>
    <w:rsid w:val="006E3C82"/>
    <w:rsid w:val="006E5645"/>
    <w:rsid w:val="006F5883"/>
    <w:rsid w:val="00706894"/>
    <w:rsid w:val="00707301"/>
    <w:rsid w:val="0071124A"/>
    <w:rsid w:val="00712E62"/>
    <w:rsid w:val="00715794"/>
    <w:rsid w:val="00720C6A"/>
    <w:rsid w:val="00721CCB"/>
    <w:rsid w:val="0072702C"/>
    <w:rsid w:val="00727F86"/>
    <w:rsid w:val="007377FE"/>
    <w:rsid w:val="00741934"/>
    <w:rsid w:val="00742B83"/>
    <w:rsid w:val="0074384B"/>
    <w:rsid w:val="007507B9"/>
    <w:rsid w:val="00752BDB"/>
    <w:rsid w:val="007547AD"/>
    <w:rsid w:val="007621EF"/>
    <w:rsid w:val="007707CB"/>
    <w:rsid w:val="00777081"/>
    <w:rsid w:val="007805DC"/>
    <w:rsid w:val="007811FE"/>
    <w:rsid w:val="00782D34"/>
    <w:rsid w:val="00783E49"/>
    <w:rsid w:val="00793794"/>
    <w:rsid w:val="007A33FE"/>
    <w:rsid w:val="007A4631"/>
    <w:rsid w:val="007A5ADB"/>
    <w:rsid w:val="007B0587"/>
    <w:rsid w:val="007B4083"/>
    <w:rsid w:val="007B7A5C"/>
    <w:rsid w:val="007C289C"/>
    <w:rsid w:val="007D09CE"/>
    <w:rsid w:val="007D3851"/>
    <w:rsid w:val="007E1C7E"/>
    <w:rsid w:val="007E4440"/>
    <w:rsid w:val="007E573B"/>
    <w:rsid w:val="008006FD"/>
    <w:rsid w:val="00804475"/>
    <w:rsid w:val="00811E51"/>
    <w:rsid w:val="008131C3"/>
    <w:rsid w:val="00814861"/>
    <w:rsid w:val="00815FFF"/>
    <w:rsid w:val="0082096C"/>
    <w:rsid w:val="00835670"/>
    <w:rsid w:val="00836CD9"/>
    <w:rsid w:val="00844870"/>
    <w:rsid w:val="008478C9"/>
    <w:rsid w:val="00847C8C"/>
    <w:rsid w:val="00860607"/>
    <w:rsid w:val="00860F1B"/>
    <w:rsid w:val="00862F99"/>
    <w:rsid w:val="008648D4"/>
    <w:rsid w:val="00865F53"/>
    <w:rsid w:val="00871687"/>
    <w:rsid w:val="00873F44"/>
    <w:rsid w:val="00874604"/>
    <w:rsid w:val="008752E0"/>
    <w:rsid w:val="008847FA"/>
    <w:rsid w:val="00885FF6"/>
    <w:rsid w:val="008A6AFE"/>
    <w:rsid w:val="008A7383"/>
    <w:rsid w:val="008B4284"/>
    <w:rsid w:val="008B7101"/>
    <w:rsid w:val="008C1D11"/>
    <w:rsid w:val="008D03F5"/>
    <w:rsid w:val="008D1672"/>
    <w:rsid w:val="008D1E0B"/>
    <w:rsid w:val="008E526B"/>
    <w:rsid w:val="008E6990"/>
    <w:rsid w:val="00904104"/>
    <w:rsid w:val="009056F3"/>
    <w:rsid w:val="00905E77"/>
    <w:rsid w:val="00906786"/>
    <w:rsid w:val="00911587"/>
    <w:rsid w:val="00916147"/>
    <w:rsid w:val="00920002"/>
    <w:rsid w:val="009246A1"/>
    <w:rsid w:val="00930048"/>
    <w:rsid w:val="00932741"/>
    <w:rsid w:val="00932C72"/>
    <w:rsid w:val="00934A7F"/>
    <w:rsid w:val="00942E5C"/>
    <w:rsid w:val="009459AF"/>
    <w:rsid w:val="00945AD2"/>
    <w:rsid w:val="00946EE2"/>
    <w:rsid w:val="009529B0"/>
    <w:rsid w:val="00955378"/>
    <w:rsid w:val="0095687B"/>
    <w:rsid w:val="00960537"/>
    <w:rsid w:val="009616A6"/>
    <w:rsid w:val="0096751E"/>
    <w:rsid w:val="0097041E"/>
    <w:rsid w:val="00970C81"/>
    <w:rsid w:val="0097414A"/>
    <w:rsid w:val="009819C6"/>
    <w:rsid w:val="009866C6"/>
    <w:rsid w:val="009905BC"/>
    <w:rsid w:val="00994190"/>
    <w:rsid w:val="009B1CDD"/>
    <w:rsid w:val="009B2843"/>
    <w:rsid w:val="009C5AFE"/>
    <w:rsid w:val="009D6E89"/>
    <w:rsid w:val="009E77BA"/>
    <w:rsid w:val="009F7598"/>
    <w:rsid w:val="00A024F5"/>
    <w:rsid w:val="00A03018"/>
    <w:rsid w:val="00A0537E"/>
    <w:rsid w:val="00A11355"/>
    <w:rsid w:val="00A11D77"/>
    <w:rsid w:val="00A12C0F"/>
    <w:rsid w:val="00A223CC"/>
    <w:rsid w:val="00A2470F"/>
    <w:rsid w:val="00A31DE3"/>
    <w:rsid w:val="00A3335C"/>
    <w:rsid w:val="00A34DFC"/>
    <w:rsid w:val="00A42705"/>
    <w:rsid w:val="00A433C3"/>
    <w:rsid w:val="00A466CA"/>
    <w:rsid w:val="00A46AE1"/>
    <w:rsid w:val="00A51298"/>
    <w:rsid w:val="00A517D4"/>
    <w:rsid w:val="00A52635"/>
    <w:rsid w:val="00A52D38"/>
    <w:rsid w:val="00A61505"/>
    <w:rsid w:val="00A72185"/>
    <w:rsid w:val="00A73C8E"/>
    <w:rsid w:val="00A80B35"/>
    <w:rsid w:val="00A80F29"/>
    <w:rsid w:val="00A84D3C"/>
    <w:rsid w:val="00AA0AA0"/>
    <w:rsid w:val="00AA2B8E"/>
    <w:rsid w:val="00AA6ABB"/>
    <w:rsid w:val="00AA7F66"/>
    <w:rsid w:val="00AB29DF"/>
    <w:rsid w:val="00AB5685"/>
    <w:rsid w:val="00AB6FAD"/>
    <w:rsid w:val="00AC429B"/>
    <w:rsid w:val="00AC4386"/>
    <w:rsid w:val="00AC4F54"/>
    <w:rsid w:val="00AC5D68"/>
    <w:rsid w:val="00AC76DD"/>
    <w:rsid w:val="00AD359A"/>
    <w:rsid w:val="00AE3AD1"/>
    <w:rsid w:val="00AE4807"/>
    <w:rsid w:val="00AE7780"/>
    <w:rsid w:val="00AF0C69"/>
    <w:rsid w:val="00AF4223"/>
    <w:rsid w:val="00AF653B"/>
    <w:rsid w:val="00AF792B"/>
    <w:rsid w:val="00B022CC"/>
    <w:rsid w:val="00B27528"/>
    <w:rsid w:val="00B41FBB"/>
    <w:rsid w:val="00B42700"/>
    <w:rsid w:val="00B536FF"/>
    <w:rsid w:val="00B55218"/>
    <w:rsid w:val="00B55271"/>
    <w:rsid w:val="00B56CC2"/>
    <w:rsid w:val="00B6691A"/>
    <w:rsid w:val="00B71C5E"/>
    <w:rsid w:val="00B81CF0"/>
    <w:rsid w:val="00B827DE"/>
    <w:rsid w:val="00B85209"/>
    <w:rsid w:val="00B86060"/>
    <w:rsid w:val="00B875F2"/>
    <w:rsid w:val="00B945C9"/>
    <w:rsid w:val="00B96302"/>
    <w:rsid w:val="00B96371"/>
    <w:rsid w:val="00B97DBC"/>
    <w:rsid w:val="00BA06DA"/>
    <w:rsid w:val="00BA6148"/>
    <w:rsid w:val="00BB006B"/>
    <w:rsid w:val="00BB2606"/>
    <w:rsid w:val="00BB2B7D"/>
    <w:rsid w:val="00BB5B2C"/>
    <w:rsid w:val="00BC5920"/>
    <w:rsid w:val="00BD53BE"/>
    <w:rsid w:val="00BE4A26"/>
    <w:rsid w:val="00BE6741"/>
    <w:rsid w:val="00BF3B22"/>
    <w:rsid w:val="00BF7843"/>
    <w:rsid w:val="00C0074A"/>
    <w:rsid w:val="00C0264D"/>
    <w:rsid w:val="00C11A2F"/>
    <w:rsid w:val="00C13BF0"/>
    <w:rsid w:val="00C14C0A"/>
    <w:rsid w:val="00C14CFD"/>
    <w:rsid w:val="00C1547B"/>
    <w:rsid w:val="00C17D4A"/>
    <w:rsid w:val="00C20B5B"/>
    <w:rsid w:val="00C235A2"/>
    <w:rsid w:val="00C24EB9"/>
    <w:rsid w:val="00C24F72"/>
    <w:rsid w:val="00C412B7"/>
    <w:rsid w:val="00C4595D"/>
    <w:rsid w:val="00C51A9E"/>
    <w:rsid w:val="00C53BE3"/>
    <w:rsid w:val="00C53EB8"/>
    <w:rsid w:val="00C57008"/>
    <w:rsid w:val="00C6242E"/>
    <w:rsid w:val="00C63561"/>
    <w:rsid w:val="00C65FAF"/>
    <w:rsid w:val="00C666B6"/>
    <w:rsid w:val="00C66EDA"/>
    <w:rsid w:val="00C80964"/>
    <w:rsid w:val="00C939E7"/>
    <w:rsid w:val="00C94613"/>
    <w:rsid w:val="00C9526E"/>
    <w:rsid w:val="00CA2EAE"/>
    <w:rsid w:val="00CA7994"/>
    <w:rsid w:val="00CB3E2D"/>
    <w:rsid w:val="00CB4752"/>
    <w:rsid w:val="00CB6815"/>
    <w:rsid w:val="00CC0E69"/>
    <w:rsid w:val="00CC32CC"/>
    <w:rsid w:val="00CC33FE"/>
    <w:rsid w:val="00CC5AF3"/>
    <w:rsid w:val="00CC708A"/>
    <w:rsid w:val="00CD25F2"/>
    <w:rsid w:val="00CD4FD7"/>
    <w:rsid w:val="00CE0B8F"/>
    <w:rsid w:val="00CE28AE"/>
    <w:rsid w:val="00CE7C35"/>
    <w:rsid w:val="00D059C5"/>
    <w:rsid w:val="00D12033"/>
    <w:rsid w:val="00D15167"/>
    <w:rsid w:val="00D223C9"/>
    <w:rsid w:val="00D41F2C"/>
    <w:rsid w:val="00D538EE"/>
    <w:rsid w:val="00D6058D"/>
    <w:rsid w:val="00D60A1F"/>
    <w:rsid w:val="00D64619"/>
    <w:rsid w:val="00D72811"/>
    <w:rsid w:val="00D75BAF"/>
    <w:rsid w:val="00D75E3B"/>
    <w:rsid w:val="00D83764"/>
    <w:rsid w:val="00D90B70"/>
    <w:rsid w:val="00D92459"/>
    <w:rsid w:val="00DA1AD2"/>
    <w:rsid w:val="00DA5777"/>
    <w:rsid w:val="00DB41AB"/>
    <w:rsid w:val="00DB4890"/>
    <w:rsid w:val="00DC409C"/>
    <w:rsid w:val="00DD4811"/>
    <w:rsid w:val="00DF0A3C"/>
    <w:rsid w:val="00DF65ED"/>
    <w:rsid w:val="00DF70DB"/>
    <w:rsid w:val="00E05293"/>
    <w:rsid w:val="00E067F4"/>
    <w:rsid w:val="00E07725"/>
    <w:rsid w:val="00E12971"/>
    <w:rsid w:val="00E1352B"/>
    <w:rsid w:val="00E1641B"/>
    <w:rsid w:val="00E179EE"/>
    <w:rsid w:val="00E211CE"/>
    <w:rsid w:val="00E21CAD"/>
    <w:rsid w:val="00E336F9"/>
    <w:rsid w:val="00E4389F"/>
    <w:rsid w:val="00E43DC4"/>
    <w:rsid w:val="00E460AA"/>
    <w:rsid w:val="00E61799"/>
    <w:rsid w:val="00E65D00"/>
    <w:rsid w:val="00E7112B"/>
    <w:rsid w:val="00E73479"/>
    <w:rsid w:val="00E821DE"/>
    <w:rsid w:val="00E82676"/>
    <w:rsid w:val="00E84376"/>
    <w:rsid w:val="00E8674C"/>
    <w:rsid w:val="00E94013"/>
    <w:rsid w:val="00E9466A"/>
    <w:rsid w:val="00E95BB5"/>
    <w:rsid w:val="00EB06DA"/>
    <w:rsid w:val="00EB2336"/>
    <w:rsid w:val="00EB57D9"/>
    <w:rsid w:val="00EB6133"/>
    <w:rsid w:val="00EC021A"/>
    <w:rsid w:val="00EC282F"/>
    <w:rsid w:val="00EC6375"/>
    <w:rsid w:val="00ED0536"/>
    <w:rsid w:val="00ED4785"/>
    <w:rsid w:val="00ED5F5C"/>
    <w:rsid w:val="00ED7F40"/>
    <w:rsid w:val="00EE0520"/>
    <w:rsid w:val="00EE0EE5"/>
    <w:rsid w:val="00EF0436"/>
    <w:rsid w:val="00EF3A7D"/>
    <w:rsid w:val="00EF75B5"/>
    <w:rsid w:val="00F03827"/>
    <w:rsid w:val="00F053BB"/>
    <w:rsid w:val="00F22E80"/>
    <w:rsid w:val="00F2569F"/>
    <w:rsid w:val="00F25CE6"/>
    <w:rsid w:val="00F35100"/>
    <w:rsid w:val="00F45392"/>
    <w:rsid w:val="00F461C3"/>
    <w:rsid w:val="00F46DCA"/>
    <w:rsid w:val="00F554F3"/>
    <w:rsid w:val="00F56E43"/>
    <w:rsid w:val="00F577CA"/>
    <w:rsid w:val="00F65D5F"/>
    <w:rsid w:val="00F72AE8"/>
    <w:rsid w:val="00F758A9"/>
    <w:rsid w:val="00F7648B"/>
    <w:rsid w:val="00F81F2B"/>
    <w:rsid w:val="00F83C72"/>
    <w:rsid w:val="00F86655"/>
    <w:rsid w:val="00FA79BA"/>
    <w:rsid w:val="00FB4F5A"/>
    <w:rsid w:val="00FC071D"/>
    <w:rsid w:val="00FC14B9"/>
    <w:rsid w:val="00FD1B99"/>
    <w:rsid w:val="00FE24C2"/>
    <w:rsid w:val="00FE295A"/>
    <w:rsid w:val="00FF0A21"/>
    <w:rsid w:val="00FF6F59"/>
    <w:rsid w:val="00FF776C"/>
    <w:rsid w:val="020830E9"/>
    <w:rsid w:val="02452036"/>
    <w:rsid w:val="02F158CC"/>
    <w:rsid w:val="04210B99"/>
    <w:rsid w:val="04BC34F0"/>
    <w:rsid w:val="058C44A1"/>
    <w:rsid w:val="07E834E0"/>
    <w:rsid w:val="085A39AB"/>
    <w:rsid w:val="08F16230"/>
    <w:rsid w:val="09736C45"/>
    <w:rsid w:val="098E28B5"/>
    <w:rsid w:val="09A80E34"/>
    <w:rsid w:val="09D9779C"/>
    <w:rsid w:val="0B7A2186"/>
    <w:rsid w:val="0BC1013B"/>
    <w:rsid w:val="0CF84B24"/>
    <w:rsid w:val="0D0E4EB8"/>
    <w:rsid w:val="0DD350CF"/>
    <w:rsid w:val="0E050071"/>
    <w:rsid w:val="0E6523EF"/>
    <w:rsid w:val="0EB17EE2"/>
    <w:rsid w:val="0EF80318"/>
    <w:rsid w:val="0F5117D6"/>
    <w:rsid w:val="0F934716"/>
    <w:rsid w:val="0FBF0E36"/>
    <w:rsid w:val="10891F17"/>
    <w:rsid w:val="115A7068"/>
    <w:rsid w:val="11904838"/>
    <w:rsid w:val="11DD1A47"/>
    <w:rsid w:val="130D2553"/>
    <w:rsid w:val="13155E2F"/>
    <w:rsid w:val="13611BA8"/>
    <w:rsid w:val="138A617A"/>
    <w:rsid w:val="14A32BEC"/>
    <w:rsid w:val="15D51921"/>
    <w:rsid w:val="16D7284F"/>
    <w:rsid w:val="17242A5E"/>
    <w:rsid w:val="17487963"/>
    <w:rsid w:val="1C0C47B4"/>
    <w:rsid w:val="1C2D34D9"/>
    <w:rsid w:val="1C820D21"/>
    <w:rsid w:val="1D7D232F"/>
    <w:rsid w:val="1E170CC2"/>
    <w:rsid w:val="1E7A0294"/>
    <w:rsid w:val="1ED52FA1"/>
    <w:rsid w:val="1F2405DF"/>
    <w:rsid w:val="1FE3647B"/>
    <w:rsid w:val="20527090"/>
    <w:rsid w:val="20BD7866"/>
    <w:rsid w:val="225C004F"/>
    <w:rsid w:val="22AF6AE8"/>
    <w:rsid w:val="235C3265"/>
    <w:rsid w:val="251A5E6D"/>
    <w:rsid w:val="256F1F29"/>
    <w:rsid w:val="25CE2810"/>
    <w:rsid w:val="264B4BE5"/>
    <w:rsid w:val="26E51F33"/>
    <w:rsid w:val="278829AF"/>
    <w:rsid w:val="27B82A26"/>
    <w:rsid w:val="28090ABE"/>
    <w:rsid w:val="2BE27F2E"/>
    <w:rsid w:val="2DE708A2"/>
    <w:rsid w:val="2E341A8C"/>
    <w:rsid w:val="3049009A"/>
    <w:rsid w:val="304F5466"/>
    <w:rsid w:val="316B289C"/>
    <w:rsid w:val="33BD6032"/>
    <w:rsid w:val="34AB1A26"/>
    <w:rsid w:val="34DB726A"/>
    <w:rsid w:val="366757AE"/>
    <w:rsid w:val="36690623"/>
    <w:rsid w:val="3767519E"/>
    <w:rsid w:val="37C83DF5"/>
    <w:rsid w:val="37E7A409"/>
    <w:rsid w:val="38B613A3"/>
    <w:rsid w:val="3A1C460B"/>
    <w:rsid w:val="3B9D50CB"/>
    <w:rsid w:val="3BD366A3"/>
    <w:rsid w:val="3C7C3A87"/>
    <w:rsid w:val="3D616A8F"/>
    <w:rsid w:val="3D7E1960"/>
    <w:rsid w:val="3E8E7B0F"/>
    <w:rsid w:val="3EC11F83"/>
    <w:rsid w:val="3F7D38D8"/>
    <w:rsid w:val="3FB86B84"/>
    <w:rsid w:val="3FF979ED"/>
    <w:rsid w:val="3FFF6D52"/>
    <w:rsid w:val="40E65BCE"/>
    <w:rsid w:val="414877F6"/>
    <w:rsid w:val="44613C8E"/>
    <w:rsid w:val="44D42A00"/>
    <w:rsid w:val="45F12DF0"/>
    <w:rsid w:val="46EB5183"/>
    <w:rsid w:val="47587F95"/>
    <w:rsid w:val="4799778D"/>
    <w:rsid w:val="47A0687C"/>
    <w:rsid w:val="48276F9D"/>
    <w:rsid w:val="49D3501B"/>
    <w:rsid w:val="4A3E071B"/>
    <w:rsid w:val="4AC768CF"/>
    <w:rsid w:val="4BA93726"/>
    <w:rsid w:val="4CFFE04D"/>
    <w:rsid w:val="4ECD1F20"/>
    <w:rsid w:val="4FFF9DE7"/>
    <w:rsid w:val="506F47C3"/>
    <w:rsid w:val="50C74553"/>
    <w:rsid w:val="524808C4"/>
    <w:rsid w:val="52D34430"/>
    <w:rsid w:val="53D26192"/>
    <w:rsid w:val="559E17F5"/>
    <w:rsid w:val="562C19DC"/>
    <w:rsid w:val="56797F33"/>
    <w:rsid w:val="569C6C8B"/>
    <w:rsid w:val="56AF0889"/>
    <w:rsid w:val="56DFE161"/>
    <w:rsid w:val="57FF75EE"/>
    <w:rsid w:val="588211CF"/>
    <w:rsid w:val="58C3686E"/>
    <w:rsid w:val="59873EE9"/>
    <w:rsid w:val="5A752A2E"/>
    <w:rsid w:val="5BEF5F2B"/>
    <w:rsid w:val="5D59154F"/>
    <w:rsid w:val="5DD2472C"/>
    <w:rsid w:val="5DDFFC93"/>
    <w:rsid w:val="5DF20AAE"/>
    <w:rsid w:val="5E013FEB"/>
    <w:rsid w:val="5F3BDADC"/>
    <w:rsid w:val="5FB33BA1"/>
    <w:rsid w:val="601654D5"/>
    <w:rsid w:val="614F3327"/>
    <w:rsid w:val="61811074"/>
    <w:rsid w:val="62000C5C"/>
    <w:rsid w:val="626D15F8"/>
    <w:rsid w:val="626E2343"/>
    <w:rsid w:val="63BA1FD7"/>
    <w:rsid w:val="63EE22D0"/>
    <w:rsid w:val="64D30900"/>
    <w:rsid w:val="66821ABA"/>
    <w:rsid w:val="669C731C"/>
    <w:rsid w:val="66E15032"/>
    <w:rsid w:val="67087B42"/>
    <w:rsid w:val="67531804"/>
    <w:rsid w:val="67FDBB03"/>
    <w:rsid w:val="691E61DA"/>
    <w:rsid w:val="69C02DF6"/>
    <w:rsid w:val="6A46147C"/>
    <w:rsid w:val="6A652AB2"/>
    <w:rsid w:val="6A9C2A7B"/>
    <w:rsid w:val="6BFFC3BD"/>
    <w:rsid w:val="6D9143ED"/>
    <w:rsid w:val="6DDF9296"/>
    <w:rsid w:val="6FA51B15"/>
    <w:rsid w:val="6FDF6548"/>
    <w:rsid w:val="702B4239"/>
    <w:rsid w:val="70670295"/>
    <w:rsid w:val="70781894"/>
    <w:rsid w:val="71B73141"/>
    <w:rsid w:val="721F290F"/>
    <w:rsid w:val="72263119"/>
    <w:rsid w:val="72C448A7"/>
    <w:rsid w:val="72F773D7"/>
    <w:rsid w:val="75622B13"/>
    <w:rsid w:val="76591988"/>
    <w:rsid w:val="765A07AB"/>
    <w:rsid w:val="7682047B"/>
    <w:rsid w:val="773972F8"/>
    <w:rsid w:val="77D365DE"/>
    <w:rsid w:val="78CD4F9B"/>
    <w:rsid w:val="7A252A8D"/>
    <w:rsid w:val="7A7561A1"/>
    <w:rsid w:val="7A9131A4"/>
    <w:rsid w:val="7A9A3FC6"/>
    <w:rsid w:val="7AAA40CE"/>
    <w:rsid w:val="7B3F843E"/>
    <w:rsid w:val="7BA003C5"/>
    <w:rsid w:val="7BB00670"/>
    <w:rsid w:val="7BDBA32A"/>
    <w:rsid w:val="7BE7544B"/>
    <w:rsid w:val="7BFA16E4"/>
    <w:rsid w:val="7C0B5CB2"/>
    <w:rsid w:val="7C332368"/>
    <w:rsid w:val="7D7F7E4D"/>
    <w:rsid w:val="7E580057"/>
    <w:rsid w:val="7E8E2BD0"/>
    <w:rsid w:val="7F6A6982"/>
    <w:rsid w:val="7F7F86E5"/>
    <w:rsid w:val="87EFFC24"/>
    <w:rsid w:val="BFBE53E9"/>
    <w:rsid w:val="BFFD0DF2"/>
    <w:rsid w:val="CBAF2939"/>
    <w:rsid w:val="D7EDC2A7"/>
    <w:rsid w:val="DE7F1933"/>
    <w:rsid w:val="DF1301AC"/>
    <w:rsid w:val="EFFD6A30"/>
    <w:rsid w:val="F2DB723F"/>
    <w:rsid w:val="F2FA4877"/>
    <w:rsid w:val="F7BF2740"/>
    <w:rsid w:val="F7E42AF1"/>
    <w:rsid w:val="F99C51D0"/>
    <w:rsid w:val="FE7E6DC4"/>
    <w:rsid w:val="FF7F4A07"/>
    <w:rsid w:val="FFF7A945"/>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2">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2">
    <w:name w:val="caption"/>
    <w:basedOn w:val="1"/>
    <w:next w:val="1"/>
    <w:qFormat/>
    <w:uiPriority w:val="35"/>
    <w:rPr>
      <w:rFonts w:ascii="等线 Light" w:hAnsi="等线 Light" w:eastAsia="黑体"/>
      <w:sz w:val="20"/>
      <w:szCs w:val="20"/>
    </w:rPr>
  </w:style>
  <w:style w:type="paragraph" w:styleId="3">
    <w:name w:val="annotation text"/>
    <w:basedOn w:val="1"/>
    <w:link w:val="15"/>
    <w:unhideWhenUsed/>
    <w:qFormat/>
    <w:uiPriority w:val="99"/>
    <w:pPr>
      <w:jc w:val="left"/>
    </w:pPr>
  </w:style>
  <w:style w:type="paragraph" w:styleId="4">
    <w:name w:val="Body Text"/>
    <w:basedOn w:val="1"/>
    <w:qFormat/>
    <w:uiPriority w:val="0"/>
    <w:pPr>
      <w:spacing w:line="360" w:lineRule="auto"/>
      <w:ind w:firstLine="200" w:firstLineChars="200"/>
    </w:pPr>
    <w:rPr>
      <w:rFonts w:eastAsia="仿宋_GB2312"/>
      <w:sz w:val="28"/>
      <w:szCs w:val="28"/>
    </w:rPr>
  </w:style>
  <w:style w:type="paragraph" w:styleId="5">
    <w:name w:val="Balloon Text"/>
    <w:basedOn w:val="1"/>
    <w:link w:val="16"/>
    <w:unhideWhenUsed/>
    <w:qFormat/>
    <w:uiPriority w:val="99"/>
    <w:rPr>
      <w:sz w:val="18"/>
      <w:szCs w:val="18"/>
    </w:rPr>
  </w:style>
  <w:style w:type="paragraph" w:styleId="6">
    <w:name w:val="footer"/>
    <w:basedOn w:val="1"/>
    <w:link w:val="17"/>
    <w:unhideWhenUsed/>
    <w:qFormat/>
    <w:uiPriority w:val="99"/>
    <w:pPr>
      <w:tabs>
        <w:tab w:val="center" w:pos="4153"/>
        <w:tab w:val="right" w:pos="8306"/>
      </w:tabs>
      <w:snapToGrid w:val="0"/>
      <w:jc w:val="left"/>
    </w:pPr>
    <w:rPr>
      <w:sz w:val="18"/>
      <w:szCs w:val="20"/>
    </w:rPr>
  </w:style>
  <w:style w:type="paragraph" w:styleId="7">
    <w:name w:val="header"/>
    <w:basedOn w:val="1"/>
    <w:link w:val="18"/>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Autospacing="1" w:afterAutospacing="1"/>
      <w:jc w:val="left"/>
    </w:pPr>
    <w:rPr>
      <w:kern w:val="0"/>
      <w:sz w:val="24"/>
    </w:rPr>
  </w:style>
  <w:style w:type="paragraph" w:styleId="9">
    <w:name w:val="annotation subject"/>
    <w:basedOn w:val="3"/>
    <w:next w:val="3"/>
    <w:link w:val="19"/>
    <w:unhideWhenUsed/>
    <w:qFormat/>
    <w:uiPriority w:val="99"/>
    <w:rPr>
      <w:b/>
      <w:bCs/>
    </w:r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unhideWhenUsed/>
    <w:qFormat/>
    <w:uiPriority w:val="99"/>
  </w:style>
  <w:style w:type="character" w:styleId="14">
    <w:name w:val="annotation reference"/>
    <w:unhideWhenUsed/>
    <w:qFormat/>
    <w:uiPriority w:val="99"/>
    <w:rPr>
      <w:sz w:val="21"/>
      <w:szCs w:val="21"/>
    </w:rPr>
  </w:style>
  <w:style w:type="character" w:customStyle="1" w:styleId="15">
    <w:name w:val="批注文字 字符"/>
    <w:link w:val="3"/>
    <w:qFormat/>
    <w:uiPriority w:val="99"/>
    <w:rPr>
      <w:kern w:val="2"/>
      <w:sz w:val="21"/>
      <w:szCs w:val="24"/>
    </w:rPr>
  </w:style>
  <w:style w:type="character" w:customStyle="1" w:styleId="16">
    <w:name w:val="批注框文本 字符"/>
    <w:link w:val="5"/>
    <w:semiHidden/>
    <w:qFormat/>
    <w:uiPriority w:val="99"/>
    <w:rPr>
      <w:kern w:val="2"/>
      <w:sz w:val="18"/>
      <w:szCs w:val="18"/>
    </w:rPr>
  </w:style>
  <w:style w:type="character" w:customStyle="1" w:styleId="17">
    <w:name w:val="页脚 字符"/>
    <w:link w:val="6"/>
    <w:qFormat/>
    <w:uiPriority w:val="99"/>
    <w:rPr>
      <w:kern w:val="2"/>
      <w:sz w:val="18"/>
    </w:rPr>
  </w:style>
  <w:style w:type="character" w:customStyle="1" w:styleId="18">
    <w:name w:val="页眉 字符"/>
    <w:link w:val="7"/>
    <w:qFormat/>
    <w:uiPriority w:val="0"/>
    <w:rPr>
      <w:kern w:val="2"/>
      <w:sz w:val="18"/>
      <w:szCs w:val="18"/>
    </w:rPr>
  </w:style>
  <w:style w:type="character" w:customStyle="1" w:styleId="19">
    <w:name w:val="批注主题 字符"/>
    <w:link w:val="9"/>
    <w:semiHidden/>
    <w:qFormat/>
    <w:uiPriority w:val="99"/>
    <w:rPr>
      <w:b/>
      <w:bCs/>
      <w:kern w:val="2"/>
      <w:sz w:val="21"/>
      <w:szCs w:val="24"/>
    </w:rPr>
  </w:style>
  <w:style w:type="paragraph" w:customStyle="1" w:styleId="20">
    <w:name w:val="自设副标题二"/>
    <w:basedOn w:val="1"/>
    <w:qFormat/>
    <w:uiPriority w:val="0"/>
    <w:pPr>
      <w:spacing w:beforeLines="50" w:afterLines="100" w:line="600" w:lineRule="exact"/>
      <w:jc w:val="center"/>
    </w:pPr>
    <w:rPr>
      <w:rFonts w:eastAsia="楷体_GB2312"/>
      <w:sz w:val="32"/>
    </w:rPr>
  </w:style>
  <w:style w:type="paragraph" w:customStyle="1" w:styleId="21">
    <w:name w:val="公文样式"/>
    <w:basedOn w:val="1"/>
    <w:qFormat/>
    <w:uiPriority w:val="0"/>
    <w:pPr>
      <w:spacing w:line="560" w:lineRule="exact"/>
      <w:ind w:firstLine="641"/>
    </w:pPr>
    <w:rPr>
      <w:rFonts w:eastAsia="仿宋_GB2312"/>
      <w:sz w:val="32"/>
      <w:szCs w:val="28"/>
    </w:rPr>
  </w:style>
  <w:style w:type="character" w:customStyle="1" w:styleId="22">
    <w:name w:val="NormalCharacter"/>
    <w:semiHidden/>
    <w:qFormat/>
    <w:uiPriority w:val="0"/>
  </w:style>
  <w:style w:type="paragraph" w:customStyle="1" w:styleId="23">
    <w:name w:val="UserStyle_0"/>
    <w:next w:val="1"/>
    <w:qFormat/>
    <w:uiPriority w:val="0"/>
    <w:pPr>
      <w:textAlignment w:val="baseline"/>
    </w:pPr>
    <w:rPr>
      <w:rFonts w:ascii="宋体" w:hAnsi="宋体" w:eastAsia="宋体" w:cs="Times New Roman"/>
      <w:color w:val="000000"/>
      <w:sz w:val="24"/>
      <w:szCs w:val="24"/>
      <w:lang w:val="en-US" w:eastAsia="zh-CN" w:bidi="ar-SA"/>
    </w:rPr>
  </w:style>
  <w:style w:type="paragraph" w:customStyle="1" w:styleId="24">
    <w:name w:val="Revision"/>
    <w:semiHidden/>
    <w:qFormat/>
    <w:uiPriority w:val="99"/>
    <w:rPr>
      <w:rFonts w:ascii="Times New Roman" w:hAnsi="Times New Roman" w:eastAsia="宋体" w:cs="Times New Roman"/>
      <w:kern w:val="2"/>
      <w:sz w:val="21"/>
      <w:szCs w:val="24"/>
      <w:lang w:val="en-US" w:eastAsia="zh-CN" w:bidi="ar-SA"/>
    </w:rPr>
  </w:style>
  <w:style w:type="paragraph" w:customStyle="1" w:styleId="25">
    <w:name w:val="_Style 24"/>
    <w:unhideWhenUsed/>
    <w:qFormat/>
    <w:uiPriority w:val="99"/>
    <w:rPr>
      <w:rFonts w:ascii="Times New Roman" w:hAnsi="Times New Roman" w:eastAsia="宋体" w:cs="Times New Roman"/>
      <w:kern w:val="2"/>
      <w:sz w:val="21"/>
      <w:szCs w:val="24"/>
      <w:lang w:val="en-US" w:eastAsia="zh-CN" w:bidi="ar-SA"/>
    </w:rPr>
  </w:style>
  <w:style w:type="paragraph" w:customStyle="1" w:styleId="26">
    <w:name w:val="正文首行缩进2字符"/>
    <w:basedOn w:val="1"/>
    <w:qFormat/>
    <w:uiPriority w:val="0"/>
    <w:pPr>
      <w:adjustRightInd w:val="0"/>
      <w:snapToGrid w:val="0"/>
      <w:spacing w:line="560" w:lineRule="exact"/>
      <w:ind w:firstLine="640" w:firstLineChars="200"/>
    </w:pPr>
    <w:rPr>
      <w:rFonts w:hint="eastAsia" w:ascii="Times New Roman" w:hAnsi="Times New Roman" w:eastAsia="方正仿宋_GBK"/>
      <w:color w:val="auto"/>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shenduxitong</Company>
  <Pages>41</Pages>
  <Words>9678</Words>
  <Characters>9804</Characters>
  <Lines>1</Lines>
  <Paragraphs>1</Paragraphs>
  <TotalTime>5</TotalTime>
  <ScaleCrop>false</ScaleCrop>
  <LinksUpToDate>false</LinksUpToDate>
  <CharactersWithSpaces>9899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2022-04-11T16:02:00Z</dcterms:created>
  <dc:creator>顾然</dc:creator>
  <cp:lastModifiedBy>qzz</cp:lastModifiedBy>
  <cp:lastPrinted>2021-08-22T16:07:00Z</cp:lastPrinted>
  <dcterms:modified xsi:type="dcterms:W3CDTF">2025-04-17T00:59:38Z</dcterms:modified>
  <dc:title>非营利性民办学校章程要点</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00E2FEC4C3E74181904ECE3CD325D484_13</vt:lpwstr>
  </property>
  <property fmtid="{D5CDD505-2E9C-101B-9397-08002B2CF9AE}" pid="4" name="KSOTemplateDocerSaveRecord">
    <vt:lpwstr>eyJoZGlkIjoiYzg5YzRiNjBiNDllZWU4OTA3YTZkYjI2MDVkMWJjNjciLCJ1c2VySWQiOiIxMDE1MDU4NDMyIn0=</vt:lpwstr>
  </property>
</Properties>
</file>